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E88" w:rsidRPr="00431F47" w:rsidRDefault="009A4E88" w:rsidP="009A4E88">
      <w:pPr>
        <w:pStyle w:val="Heading1"/>
        <w:jc w:val="center"/>
        <w:rPr>
          <w:color w:val="auto"/>
        </w:rPr>
      </w:pPr>
      <w:bookmarkStart w:id="0" w:name="_GoBack"/>
      <w:bookmarkEnd w:id="0"/>
      <w:r w:rsidRPr="00431F47">
        <w:rPr>
          <w:color w:val="auto"/>
        </w:rPr>
        <w:t>Cow eye Dissection</w:t>
      </w:r>
    </w:p>
    <w:p w:rsidR="009A4E88" w:rsidRDefault="009A4E88" w:rsidP="00EE6E82">
      <w:pPr>
        <w:pStyle w:val="Heading1"/>
      </w:pPr>
    </w:p>
    <w:p w:rsidR="00EE6E82" w:rsidRPr="00F7213E" w:rsidRDefault="00EE6E82" w:rsidP="00EE6E82">
      <w:pPr>
        <w:pStyle w:val="Heading1"/>
      </w:pPr>
      <w:r w:rsidRPr="00F7213E">
        <w:t>Pre-lab</w:t>
      </w:r>
      <w:r w:rsidR="004A3E3E" w:rsidRPr="00F7213E">
        <w:t>oratory</w:t>
      </w:r>
      <w:r w:rsidRPr="00F7213E">
        <w:t xml:space="preserve"> Questions</w:t>
      </w:r>
    </w:p>
    <w:p w:rsidR="00EE6E82" w:rsidRPr="00F7213E" w:rsidRDefault="004B76D9" w:rsidP="00331B62">
      <w:pPr>
        <w:pStyle w:val="NumberedLists"/>
        <w:numPr>
          <w:ilvl w:val="0"/>
          <w:numId w:val="7"/>
        </w:numPr>
        <w:spacing w:after="0"/>
        <w:ind w:left="360"/>
      </w:pPr>
      <w:r w:rsidRPr="00F7213E">
        <w:rPr>
          <w:b/>
        </w:rPr>
        <w:t xml:space="preserve">Describe the path traveled by a ray of light as it enters the eye and passes to the </w:t>
      </w:r>
      <w:proofErr w:type="spellStart"/>
      <w:r w:rsidRPr="00F7213E">
        <w:rPr>
          <w:b/>
        </w:rPr>
        <w:t>retina</w:t>
      </w:r>
      <w:r w:rsidR="00EE6E82" w:rsidRPr="00F7213E">
        <w:t>.</w:t>
      </w:r>
      <w:r w:rsidR="00F7213E" w:rsidRPr="00F7213E">
        <w:t>The</w:t>
      </w:r>
      <w:proofErr w:type="spellEnd"/>
      <w:r w:rsidR="00F7213E" w:rsidRPr="00F7213E">
        <w:t xml:space="preserve"> light enters the eye through the camera then it passes through the iris through the </w:t>
      </w:r>
      <w:proofErr w:type="spellStart"/>
      <w:r w:rsidR="00F7213E" w:rsidRPr="00F7213E">
        <w:t>pupil.After</w:t>
      </w:r>
      <w:proofErr w:type="spellEnd"/>
      <w:r w:rsidR="00F7213E" w:rsidRPr="00F7213E">
        <w:t xml:space="preserve"> the pupil it passes through the lens which project the light in the </w:t>
      </w:r>
      <w:proofErr w:type="spellStart"/>
      <w:r w:rsidR="00F7213E" w:rsidRPr="00F7213E">
        <w:t>retina.In</w:t>
      </w:r>
      <w:proofErr w:type="spellEnd"/>
      <w:r w:rsidR="00F7213E" w:rsidRPr="00F7213E">
        <w:t xml:space="preserve"> the retina area the light travels through various layers of neurons and </w:t>
      </w:r>
      <w:proofErr w:type="spellStart"/>
      <w:r w:rsidR="00F7213E" w:rsidRPr="00F7213E">
        <w:t>finaly</w:t>
      </w:r>
      <w:proofErr w:type="spellEnd"/>
      <w:r w:rsidR="00F7213E" w:rsidRPr="00F7213E">
        <w:t xml:space="preserve"> hit the photoreceptor.</w:t>
      </w:r>
    </w:p>
    <w:p w:rsidR="00910D58" w:rsidRDefault="00910D58" w:rsidP="00331B62">
      <w:pPr>
        <w:pStyle w:val="NumberedLists"/>
        <w:numPr>
          <w:ilvl w:val="0"/>
          <w:numId w:val="0"/>
        </w:numPr>
        <w:spacing w:after="0"/>
        <w:ind w:left="360"/>
      </w:pPr>
    </w:p>
    <w:p w:rsidR="00B23608" w:rsidRPr="00132F8A" w:rsidRDefault="00B23608" w:rsidP="00132F8A">
      <w:pPr>
        <w:pStyle w:val="NumberedLists"/>
        <w:numPr>
          <w:ilvl w:val="0"/>
          <w:numId w:val="0"/>
        </w:numPr>
        <w:spacing w:after="0"/>
        <w:ind w:left="360" w:firstLine="360"/>
        <w:rPr>
          <w:b/>
        </w:rPr>
      </w:pPr>
    </w:p>
    <w:p w:rsidR="00910D58" w:rsidRPr="00132F8A" w:rsidRDefault="00E759E6" w:rsidP="00B23608">
      <w:pPr>
        <w:pStyle w:val="NumberedLists"/>
        <w:numPr>
          <w:ilvl w:val="0"/>
          <w:numId w:val="7"/>
        </w:numPr>
        <w:spacing w:after="0"/>
        <w:ind w:left="360"/>
        <w:rPr>
          <w:b/>
        </w:rPr>
      </w:pPr>
      <w:r w:rsidRPr="00132F8A">
        <w:rPr>
          <w:b/>
        </w:rPr>
        <w:t>List the three tunics of the eye and their respective components.</w:t>
      </w:r>
    </w:p>
    <w:p w:rsidR="00B23608" w:rsidRDefault="00132F8A" w:rsidP="00B23608">
      <w:pPr>
        <w:pStyle w:val="NumberedLists"/>
        <w:numPr>
          <w:ilvl w:val="0"/>
          <w:numId w:val="0"/>
        </w:numPr>
        <w:spacing w:after="0"/>
        <w:ind w:left="720" w:hanging="360"/>
      </w:pPr>
      <w:r>
        <w:t xml:space="preserve">The fibrous </w:t>
      </w:r>
      <w:proofErr w:type="spellStart"/>
      <w:r>
        <w:t>tunic.It</w:t>
      </w:r>
      <w:proofErr w:type="spellEnd"/>
      <w:r>
        <w:t xml:space="preserve"> </w:t>
      </w:r>
      <w:proofErr w:type="gramStart"/>
      <w:r>
        <w:t>consist</w:t>
      </w:r>
      <w:proofErr w:type="gramEnd"/>
      <w:r>
        <w:t xml:space="preserve"> of the sclera and the cornea.</w:t>
      </w:r>
    </w:p>
    <w:p w:rsidR="00132F8A" w:rsidRDefault="00132F8A" w:rsidP="00B23608">
      <w:pPr>
        <w:pStyle w:val="NumberedLists"/>
        <w:numPr>
          <w:ilvl w:val="0"/>
          <w:numId w:val="0"/>
        </w:numPr>
        <w:spacing w:after="0"/>
        <w:ind w:left="720" w:hanging="360"/>
      </w:pPr>
      <w:proofErr w:type="gramStart"/>
      <w:r>
        <w:t>Vascular pigment tunic.</w:t>
      </w:r>
      <w:proofErr w:type="gramEnd"/>
      <w:r>
        <w:t xml:space="preserve"> </w:t>
      </w:r>
      <w:r w:rsidR="007826D6">
        <w:t xml:space="preserve">It </w:t>
      </w:r>
      <w:r w:rsidR="00D454A2">
        <w:t>c</w:t>
      </w:r>
      <w:r w:rsidR="007826D6">
        <w:t xml:space="preserve">onsist of </w:t>
      </w:r>
      <w:r>
        <w:t xml:space="preserve">the iris, </w:t>
      </w:r>
      <w:proofErr w:type="spellStart"/>
      <w:r>
        <w:t>ciciliary</w:t>
      </w:r>
      <w:proofErr w:type="spellEnd"/>
      <w:r>
        <w:t xml:space="preserve"> body and the choroid</w:t>
      </w:r>
    </w:p>
    <w:p w:rsidR="00132F8A" w:rsidRDefault="00132F8A" w:rsidP="00B23608">
      <w:pPr>
        <w:pStyle w:val="NumberedLists"/>
        <w:numPr>
          <w:ilvl w:val="0"/>
          <w:numId w:val="0"/>
        </w:numPr>
        <w:spacing w:after="0"/>
        <w:ind w:left="720" w:hanging="360"/>
      </w:pPr>
      <w:r>
        <w:t xml:space="preserve">Nervous </w:t>
      </w:r>
      <w:r w:rsidR="007826D6">
        <w:t xml:space="preserve">tunic contains </w:t>
      </w:r>
      <w:proofErr w:type="gramStart"/>
      <w:r w:rsidR="007826D6">
        <w:t xml:space="preserve">the </w:t>
      </w:r>
      <w:r>
        <w:t xml:space="preserve"> retina</w:t>
      </w:r>
      <w:proofErr w:type="gramEnd"/>
      <w:r>
        <w:t>.</w:t>
      </w:r>
    </w:p>
    <w:p w:rsidR="00132F8A" w:rsidRDefault="00132F8A" w:rsidP="00B23608">
      <w:pPr>
        <w:pStyle w:val="NumberedLists"/>
        <w:numPr>
          <w:ilvl w:val="0"/>
          <w:numId w:val="0"/>
        </w:numPr>
        <w:spacing w:after="0"/>
        <w:ind w:left="720" w:hanging="360"/>
      </w:pPr>
    </w:p>
    <w:p w:rsidR="00B23608" w:rsidRPr="00B23608" w:rsidRDefault="00B23608" w:rsidP="00B23608">
      <w:pPr>
        <w:pStyle w:val="NumberedLists"/>
        <w:numPr>
          <w:ilvl w:val="0"/>
          <w:numId w:val="0"/>
        </w:numPr>
        <w:spacing w:after="0"/>
        <w:ind w:left="720" w:hanging="360"/>
      </w:pPr>
    </w:p>
    <w:p w:rsidR="004B76D9" w:rsidRPr="00525FE9" w:rsidRDefault="00601019" w:rsidP="00331B62">
      <w:pPr>
        <w:pStyle w:val="NumberedLists"/>
        <w:numPr>
          <w:ilvl w:val="0"/>
          <w:numId w:val="7"/>
        </w:numPr>
        <w:spacing w:after="0"/>
        <w:ind w:left="360"/>
        <w:rPr>
          <w:b/>
        </w:rPr>
      </w:pPr>
      <w:r w:rsidRPr="00525FE9">
        <w:rPr>
          <w:b/>
        </w:rPr>
        <w:t xml:space="preserve">Locate </w:t>
      </w:r>
      <w:r w:rsidR="00AD54A3" w:rsidRPr="00525FE9">
        <w:rPr>
          <w:b/>
        </w:rPr>
        <w:t xml:space="preserve">the </w:t>
      </w:r>
      <w:r w:rsidRPr="00525FE9">
        <w:rPr>
          <w:b/>
        </w:rPr>
        <w:t xml:space="preserve">blind spot for each </w:t>
      </w:r>
      <w:r w:rsidR="00AD54A3" w:rsidRPr="00525FE9">
        <w:rPr>
          <w:b/>
        </w:rPr>
        <w:t xml:space="preserve">of your </w:t>
      </w:r>
      <w:r w:rsidRPr="00525FE9">
        <w:rPr>
          <w:b/>
        </w:rPr>
        <w:t>eye</w:t>
      </w:r>
      <w:r w:rsidR="00AD54A3" w:rsidRPr="00525FE9">
        <w:rPr>
          <w:b/>
        </w:rPr>
        <w:t>s</w:t>
      </w:r>
      <w:r w:rsidRPr="00525FE9">
        <w:rPr>
          <w:b/>
        </w:rPr>
        <w:t xml:space="preserve"> by drawing a small dot on the left side and a small </w:t>
      </w:r>
      <w:r w:rsidR="00AD54A3" w:rsidRPr="00525FE9">
        <w:rPr>
          <w:b/>
        </w:rPr>
        <w:t xml:space="preserve">"x" </w:t>
      </w:r>
      <w:r w:rsidRPr="00525FE9">
        <w:rPr>
          <w:b/>
        </w:rPr>
        <w:t xml:space="preserve">on the right side of an unlined, white index card. Hold the </w:t>
      </w:r>
      <w:r w:rsidR="00BF42E5" w:rsidRPr="00525FE9">
        <w:rPr>
          <w:b/>
        </w:rPr>
        <w:t xml:space="preserve">card </w:t>
      </w:r>
      <w:r w:rsidRPr="00525FE9">
        <w:rPr>
          <w:b/>
        </w:rPr>
        <w:t>about 20 cm</w:t>
      </w:r>
      <w:r w:rsidR="00BF42E5" w:rsidRPr="00525FE9">
        <w:rPr>
          <w:b/>
        </w:rPr>
        <w:t xml:space="preserve"> (</w:t>
      </w:r>
      <w:r w:rsidR="00AD54A3" w:rsidRPr="00525FE9">
        <w:rPr>
          <w:b/>
        </w:rPr>
        <w:t>~</w:t>
      </w:r>
      <w:r w:rsidR="00BF42E5" w:rsidRPr="00525FE9">
        <w:rPr>
          <w:b/>
        </w:rPr>
        <w:t>8 in)</w:t>
      </w:r>
      <w:r w:rsidRPr="00525FE9">
        <w:rPr>
          <w:b/>
        </w:rPr>
        <w:t xml:space="preserve"> from your face, close your right eye, and look at the </w:t>
      </w:r>
      <w:r w:rsidR="00AD54A3" w:rsidRPr="00525FE9">
        <w:rPr>
          <w:b/>
        </w:rPr>
        <w:t xml:space="preserve">"x" </w:t>
      </w:r>
      <w:r w:rsidRPr="00525FE9">
        <w:rPr>
          <w:b/>
        </w:rPr>
        <w:t xml:space="preserve">with your left eye. Move the paper slowly toward your face. When the dot is no longer visible, its image has fallen on the blind spot of the left eye. Repeat the process with the left eye closed and right eye open while looking at the dot. When the </w:t>
      </w:r>
      <w:r w:rsidR="006F0591" w:rsidRPr="00525FE9">
        <w:rPr>
          <w:b/>
        </w:rPr>
        <w:t>"x"</w:t>
      </w:r>
      <w:r w:rsidRPr="00525FE9">
        <w:rPr>
          <w:b/>
        </w:rPr>
        <w:t xml:space="preserve"> disappears, its image is focused on the blind spot of the right eye. Were you able to find your blind spot</w:t>
      </w:r>
      <w:r w:rsidR="00D32C8A" w:rsidRPr="00525FE9">
        <w:rPr>
          <w:b/>
        </w:rPr>
        <w:t xml:space="preserve"> for each eye</w:t>
      </w:r>
      <w:r w:rsidRPr="00525FE9">
        <w:rPr>
          <w:b/>
        </w:rPr>
        <w:t>? What is the blind spot?</w:t>
      </w:r>
    </w:p>
    <w:p w:rsidR="00132F8A" w:rsidRDefault="00132F8A" w:rsidP="00132F8A">
      <w:pPr>
        <w:pStyle w:val="NumberedLists"/>
        <w:numPr>
          <w:ilvl w:val="0"/>
          <w:numId w:val="0"/>
        </w:numPr>
        <w:spacing w:after="0"/>
        <w:ind w:left="360"/>
      </w:pPr>
    </w:p>
    <w:p w:rsidR="00132F8A" w:rsidRDefault="00132F8A" w:rsidP="00132F8A">
      <w:pPr>
        <w:pStyle w:val="NumberedLists"/>
        <w:numPr>
          <w:ilvl w:val="0"/>
          <w:numId w:val="0"/>
        </w:numPr>
        <w:spacing w:after="0"/>
        <w:ind w:left="360"/>
      </w:pPr>
      <w:r>
        <w:t>Yes. A blind spot</w:t>
      </w:r>
      <w:r w:rsidR="00525FE9">
        <w:t xml:space="preserve"> in each </w:t>
      </w:r>
      <w:proofErr w:type="gramStart"/>
      <w:r w:rsidR="00525FE9">
        <w:t xml:space="preserve">eye </w:t>
      </w:r>
      <w:r>
        <w:t xml:space="preserve"> </w:t>
      </w:r>
      <w:r w:rsidR="00525FE9">
        <w:t>is</w:t>
      </w:r>
      <w:proofErr w:type="gramEnd"/>
      <w:r w:rsidR="00525FE9">
        <w:t xml:space="preserve"> a small visual </w:t>
      </w:r>
      <w:proofErr w:type="spellStart"/>
      <w:r w:rsidR="00525FE9">
        <w:t>fied</w:t>
      </w:r>
      <w:proofErr w:type="spellEnd"/>
      <w:r w:rsidR="00525FE9">
        <w:t xml:space="preserve"> that correspond  to the location of the optic nerve head in the retina.</w:t>
      </w:r>
    </w:p>
    <w:p w:rsidR="00132F8A" w:rsidRDefault="00132F8A" w:rsidP="00132F8A">
      <w:pPr>
        <w:pStyle w:val="NumberedLists"/>
        <w:numPr>
          <w:ilvl w:val="0"/>
          <w:numId w:val="0"/>
        </w:numPr>
        <w:spacing w:after="0"/>
        <w:ind w:left="360"/>
      </w:pPr>
    </w:p>
    <w:p w:rsidR="00132F8A" w:rsidRPr="00EF2671" w:rsidRDefault="00132F8A" w:rsidP="00132F8A">
      <w:pPr>
        <w:pStyle w:val="NumberedLists"/>
        <w:numPr>
          <w:ilvl w:val="0"/>
          <w:numId w:val="0"/>
        </w:numPr>
        <w:spacing w:after="0"/>
        <w:ind w:left="360"/>
      </w:pPr>
    </w:p>
    <w:p w:rsidR="005A48D9" w:rsidRPr="00EF2671" w:rsidRDefault="005A48D9" w:rsidP="00331B62">
      <w:pPr>
        <w:rPr>
          <w:rFonts w:ascii="Century Gothic" w:hAnsi="Century Gothic"/>
          <w:b/>
          <w:color w:val="00B050"/>
          <w:sz w:val="28"/>
          <w:szCs w:val="28"/>
        </w:rPr>
      </w:pPr>
    </w:p>
    <w:sectPr w:rsidR="005A48D9" w:rsidRPr="00EF2671" w:rsidSect="005B3A1A">
      <w:headerReference w:type="default"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B40" w:rsidRDefault="00DF3B40" w:rsidP="00447A99">
      <w:r>
        <w:separator/>
      </w:r>
    </w:p>
  </w:endnote>
  <w:endnote w:type="continuationSeparator" w:id="0">
    <w:p w:rsidR="00DF3B40" w:rsidRDefault="00DF3B40" w:rsidP="00447A99">
      <w:r>
        <w:continuationSeparator/>
      </w:r>
    </w:p>
  </w:endnote>
  <w:endnote w:type="continuationNotice" w:id="1">
    <w:p w:rsidR="00DF3B40" w:rsidRDefault="00DF3B40"/>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9C" w:rsidRPr="004A0A20" w:rsidRDefault="003B479C" w:rsidP="001D5928">
    <w:pPr>
      <w:spacing w:line="14" w:lineRule="auto"/>
      <w:rPr>
        <w:sz w:val="20"/>
        <w:szCs w:val="20"/>
      </w:rPr>
    </w:pPr>
    <w:r>
      <w:tab/>
    </w:r>
    <w:r w:rsidR="00FC7A9D" w:rsidRPr="00FC7A9D">
      <w:rPr>
        <w:noProof/>
      </w:rPr>
      <w:pict>
        <v:group id="Group 75" o:spid="_x0000_s4111" style="position:absolute;margin-left:480.4pt;margin-top:756.5pt;width:38.6pt;height:15.9pt;z-index:-251657216;mso-position-horizontal-relative:page;mso-position-vertical-relative:page" coordorigin="9608,15130" coordsize="772,31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">
          <v:group id="Group 34" o:spid="_x0000_s4133" style="position:absolute;left:9618;top:15155;width:135;height:248" coordorigin="9618,15155" coordsize="135,24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RxpVxQAAANsAAAAPAAAAZHJzL2Rvd25yZXYueG1sRI9Pa8JAFMTvhX6H5RV6&#10;M5u0aCVmFZG29BAEtSDeHtlnEsy+Ddlt/nx7t1DocZiZ3zDZZjSN6KlztWUFSRSDIC6srrlU8H36&#10;mC1BOI+ssbFMCiZysFk/PmSYajvwgfqjL0WAsEtRQeV9m0rpiooMusi2xMG72s6gD7Irpe5wCHDT&#10;yJc4XkiDNYeFClvaVVTcjj9GweeAw/Y1ee/z23U3XU7z/TlPSKnnp3G7AuFp9P/hv/aXVvC2g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0EcaVcUAAADbAAAA&#10;DwAAAAAAAAAAAAAAAACpAgAAZHJzL2Rvd25yZXYueG1sUEsFBgAAAAAEAAQA+gAAAJsDAAAAAA==&#10;">
            <v:shape id="Freeform 37" o:spid="_x0000_s4136" style="position:absolute;left:9618;top:15155;width:135;height:248;visibility:visible;mso-wrap-style:square;v-text-anchor:top" coordsize="135,2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SvnyxAAA&#10;ANsAAAAPAAAAZHJzL2Rvd25yZXYueG1sRI9BS8QwFITvgv8hPMGbm+hhK92miwiCKB5c1wVvj+Zt&#10;093mpSbpbvvvjSB4HGbmG6ZaT64XJwqx86zhdqFAEDfedNxq2H483dyDiAnZYO+ZNMwUYV1fXlRY&#10;Gn/mdzptUisyhGOJGmxKQyllbCw5jAs/EGdv74PDlGVopQl4znDXyzulltJhx3nB4kCPlprjZnQa&#10;dnb3+lnMdnxR6VuFeVwe3r5Q6+ur6WEFItGU/sN/7WejoSjg90v+AbL+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F0r58sQAAADbAAAADwAAAAAAAAAAAAAAAACXAgAAZHJzL2Rv&#10;d25yZXYueG1sUEsFBgAAAAAEAAQA9QAAAIgDAAAAAA==&#10;" path="m67,l8,30,,81,1,182r25,56l75,248r24,-4l116,234r11,-16l131,202r-76,l54,196,54,52r1,-6l132,46,124,26,112,11,93,3,67,xe" fillcolor="#221d1f" stroked="f">
              <v:path arrowok="t" o:connecttype="custom" o:connectlocs="67,15155;8,15185;0,15236;1,15337;26,15393;75,15403;99,15399;116,15389;127,15373;131,15357;55,15357;54,15351;54,15207;55,15201;132,15201;124,15181;112,15166;93,15158;67,15155" o:connectangles="0,0,0,0,0,0,0,0,0,0,0,0,0,0,0,0,0,0,0"/>
            </v:shape>
            <v:shape id="Freeform 36" o:spid="_x0000_s4135" style="position:absolute;left:9618;top:15155;width:135;height:248;visibility:visible;mso-wrap-style:square;v-text-anchor:top" coordsize="135,2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1W2AwQAA&#10;ANsAAAAPAAAAZHJzL2Rvd25yZXYueG1sRE9NawIxEL0X/A9hBG81sQctW6OIIBTFQ20r9DZspput&#10;m8maZHX33zeHQo+P971c964RNwqx9qxhNlUgiEtvaq40fLzvHp9BxIRssPFMGgaKsF6NHpZYGH/n&#10;N7qdUiVyCMcCNdiU2kLKWFpyGKe+Jc7ctw8OU4ahkibgPYe7Rj4pNZcOa84NFlvaWiovp85pONvz&#10;4XMx2G6v0lWFoZv/HL9Q68m437yASNSnf/Gf+9VoWOSx+Uv+AXL1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ZtVtgMEAAADbAAAADwAAAAAAAAAAAAAAAACXAgAAZHJzL2Rvd25y&#10;ZXYueG1sUEsFBgAAAAAEAAQA9QAAAIUDAAAAAA==&#10;" path="m135,138r-55,l80,196r,6l131,202r2,-6l133,195r2,-28l135,138xe" fillcolor="#221d1f" stroked="f">
              <v:path arrowok="t" o:connecttype="custom" o:connectlocs="135,15293;80,15293;80,15351;80,15357;131,15357;133,15351;133,15350;135,15322;135,15293" o:connectangles="0,0,0,0,0,0,0,0,0"/>
            </v:shape>
            <v:shape id="Freeform 35" o:spid="_x0000_s4134" style="position:absolute;left:9618;top:15155;width:135;height:248;visibility:visible;mso-wrap-style:square;v-text-anchor:top" coordsize="135,2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mcgbxQAA&#10;ANsAAAAPAAAAZHJzL2Rvd25yZXYueG1sRI9BSwMxFITvgv8hPKE3m+ihtdumRQShVDxYbaG3x+Z1&#10;s3Xzsk2y7e6/N4LgcZiZb5jFqneNuFCItWcND2MFgrj0puZKw9fn6/0TiJiQDTaeScNAEVbL25sF&#10;FsZf+YMu21SJDOFYoAabUltIGUtLDuPYt8TZO/rgMGUZKmkCXjPcNfJRqYl0WHNesNjSi6Xye9s5&#10;DXu7f9tNB9ttVDqrMHST0/sBtR7d9c9zEIn69B/+a6+NhukMfr/kHyCX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mZyBvFAAAA2wAAAA8AAAAAAAAAAAAAAAAAlwIAAGRycy9k&#10;b3ducmV2LnhtbFBLBQYAAAAABAAEAPUAAACJAwAAAAA=&#10;" path="m132,46r-52,l80,52r,46l135,98,134,73,132,46xe" fillcolor="#221d1f" stroked="f">
              <v:path arrowok="t" o:connecttype="custom" o:connectlocs="132,15201;80,15201;80,15207;80,15253;135,15253;134,15228;132,15201" o:connectangles="0,0,0,0,0,0,0"/>
            </v:shape>
          </v:group>
          <v:group id="Group 30" o:spid="_x0000_s4129" style="position:absolute;left:9765;top:15158;width:133;height:242" coordorigin="9765,15158" coordsize="133,2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BTdXncIAAADbAAAADwAA&#10;AAAAAAAAAAAAAACpAgAAZHJzL2Rvd25yZXYueG1sUEsFBgAAAAAEAAQA+gAAAJgDAAAAAA==&#10;">
            <v:shape id="Freeform 33" o:spid="_x0000_s4132" style="position:absolute;left:9765;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oxAhwwAA&#10;ANsAAAAPAAAAZHJzL2Rvd25yZXYueG1sRI9Pi8IwFMTvgt8hPGEvsqYKltI1yirKCp6sf86P5m1b&#10;bF5KE2v3228EweMwM79hFqve1KKj1lWWFUwnEQji3OqKCwXn0+4zAeE8ssbaMin4Iwer5XCwwFTb&#10;Bx+py3whAoRdigpK75tUSpeXZNBNbEMcvF/bGvRBtoXULT4C3NRyFkWxNFhxWCixoU1J+S27GwXX&#10;7SGe625PcfJzW1/GBcenKyv1Meq/v0B46v07/GrvtYJkCs8v4QfI5T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moxAhwwAAANsAAAAPAAAAAAAAAAAAAAAAAJcCAABkcnMvZG93&#10;bnJldi54bWxQSwUGAAAAAAQABAD1AAAAhwMAAAAA&#10;" path="m42,l13,66,3,126,,194r,48l53,242r,-40l132,202r,-8l132,170r-1,-13l53,157r,-25l55,109,57,89,60,71,64,55r51,l113,47,106,30,98,14,42,xe" fillcolor="#221d1f" stroked="f">
              <v:path arrowok="t" o:connecttype="custom" o:connectlocs="42,15158;13,15224;3,15284;0,15352;0,15400;53,15400;53,15360;132,15360;132,15352;132,15328;131,15315;53,15315;53,15290;55,15267;57,15247;60,15229;64,15213;115,15213;113,15205;106,15188;98,15172;42,15158" o:connectangles="0,0,0,0,0,0,0,0,0,0,0,0,0,0,0,0,0,0,0,0,0,0"/>
            </v:shape>
            <v:shape id="Freeform 32" o:spid="_x0000_s4131" style="position:absolute;left:9765;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cY5WwwAA&#10;ANsAAAAPAAAAZHJzL2Rvd25yZXYueG1sRI9Ba8JAFITvQv/D8gpepG4MNITUNVSxKPSkaXN+ZF+T&#10;YPZtyG5j/PduoeBxmJlvmHU+mU6MNLjWsoLVMgJBXFndcq3gq/h4SUE4j6yxs0wKbuQg3zzN1php&#10;e+UTjWdfiwBhl6GCxvs+k9JVDRl0S9sTB+/HDgZ9kEMt9YDXADedjKMokQZbDgsN9rRrqLqcf42C&#10;cv+ZvOrxSEl6uGy/FzUnRclKzZ+n9zcQnib/CP+3j1pBGsPfl/AD5OY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WcY5WwwAAANsAAAAPAAAAAAAAAAAAAAAAAJcCAABkcnMvZG93&#10;bnJldi54bWxQSwUGAAAAAAQABAD1AAAAhwMAAAAA&#10;" path="m132,202r-53,l79,242r53,l132,202xe" fillcolor="#221d1f" stroked="f">
              <v:path arrowok="t" o:connecttype="custom" o:connectlocs="132,15360;79,15360;79,15400;132,15400;132,15360" o:connectangles="0,0,0,0,0"/>
            </v:shape>
            <v:shape id="Freeform 31" o:spid="_x0000_s4130" style="position:absolute;left:9765;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PSvNwwAA&#10;ANsAAAAPAAAAZHJzL2Rvd25yZXYueG1sRI9Pi8IwFMTvgt8hvIW9iKYqltI1iorLCp78s54fzdu2&#10;2LyUJtbutzeC4HGYmd8w82VnKtFS40rLCsajCARxZnXJuYLz6XuYgHAeWWNlmRT8k4Plot+bY6rt&#10;nQ/UHn0uAoRdigoK7+tUSpcVZNCNbE0cvD/bGPRBNrnUDd4D3FRyEkWxNFhyWCiwpk1B2fV4Mwou&#10;23080+2O4uTnuv4d5ByfLqzU50e3+gLhqfPv8Ku90wqSKTy/hB8gF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5PSvNwwAAANsAAAAPAAAAAAAAAAAAAAAAAJcCAABkcnMvZG93&#10;bnJldi54bWxQSwUGAAAAAAQABAD1AAAAhwMAAAAA&#10;" path="m115,55r-51,l69,68r4,17l76,105r2,22l79,153r-26,4l131,157,123,84,118,65,115,55xe" fillcolor="#221d1f" stroked="f">
              <v:path arrowok="t" o:connecttype="custom" o:connectlocs="115,15213;64,15213;69,15226;73,15243;76,15263;78,15285;79,15311;53,15315;131,15315;123,15242;118,15223;115,15213" o:connectangles="0,0,0,0,0,0,0,0,0,0,0,0"/>
            </v:shape>
          </v:group>
          <v:group id="Group 26" o:spid="_x0000_s4125" style="position:absolute;left:9914;top:15158;width:137;height:242" coordorigin="9914,15158" coordsize="137,2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8KNYS8IAAADcAAAADwAA&#10;AAAAAAAAAAAAAACpAgAAZHJzL2Rvd25yZXYueG1sUEsFBgAAAAAEAAQA+gAAAJgDAAAAAA==&#10;">
            <v:shape id="Freeform 29" o:spid="_x0000_s4128" style="position:absolute;left:9914;top:15158;width:137;height:242;visibility:visible;mso-wrap-style:square;v-text-anchor:top" coordsize="137,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Ucd9xAAA&#10;ANwAAAAPAAAAZHJzL2Rvd25yZXYueG1sRE/basJAEH0v+A/LCH2rm6ahlOgaiiK0kFK8xOcxOybB&#10;7GzIrib+fbdQ6NscznUW2WhacaPeNZYVPM8iEMSl1Q1XCg77zdMbCOeRNbaWScGdHGTLycMCU20H&#10;3tJt5ysRQtilqKD2vkuldGVNBt3MdsSBO9veoA+wr6TucQjhppVxFL1Kgw2Hhho7WtVUXnZXo+Ar&#10;/95TVRw/r+vTyz3BvNiuk0Kpx+n4PgfhafT/4j/3hw7z4wR+nwkXyOU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1HHfcQAAADcAAAADwAAAAAAAAAAAAAAAACXAgAAZHJzL2Rv&#10;d25yZXYueG1sUEsFBgAAAAAEAAQA9QAAAIgDAAAAAA==&#10;" path="m,l,242r54,l54,133r64,l117,122r10,-11l132,92r-80,l52,43r77,l127,32,118,16,103,5,84,1,,xe" fillcolor="#221d1f" stroked="f">
              <v:path arrowok="t" o:connecttype="custom" o:connectlocs="0,15158;0,15400;54,15400;54,15291;118,15291;117,15280;127,15269;132,15250;52,15250;52,15201;129,15201;127,15190;118,15174;103,15163;84,15159;0,15158" o:connectangles="0,0,0,0,0,0,0,0,0,0,0,0,0,0,0,0"/>
            </v:shape>
            <v:shape id="Freeform 28" o:spid="_x0000_s4127" style="position:absolute;left:9914;top:15158;width:137;height:242;visibility:visible;mso-wrap-style:square;v-text-anchor:top" coordsize="137,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HWLmwwAA&#10;ANwAAAAPAAAAZHJzL2Rvd25yZXYueG1sRE/fa8IwEH4f+D+EE/Y2U50boxplrAw2UERdfT6bsy02&#10;l5KkWv/7RRjs7T6+nzdf9qYRF3K+tqxgPEpAEBdW11wq+Nl/Pr2B8AFZY2OZFNzIw3IxeJhjqu2V&#10;t3TZhVLEEPYpKqhCaFMpfVGRQT+yLXHkTtYZDBG6UmqH1xhuGjlJkldpsObYUGFLHxUV511nFKxX&#10;mz2V+eG7y47Ptymu8m02zZV6HPbvMxCB+vAv/nN/6Th/8gL3Z+IFcvE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HWLmwwAAANwAAAAPAAAAAAAAAAAAAAAAAJcCAABkcnMvZG93&#10;bnJldi54bWxQSwUGAAAAAAQABAD1AAAAhwMAAAAA&#10;" path="m118,133r-51,l81,242r55,l118,133xe" fillcolor="#221d1f" stroked="f">
              <v:path arrowok="t" o:connecttype="custom" o:connectlocs="118,15291;67,15291;81,15400;136,15400;118,15291" o:connectangles="0,0,0,0,0"/>
            </v:shape>
            <v:shape id="Freeform 27" o:spid="_x0000_s4126" style="position:absolute;left:9914;top:15158;width:137;height:242;visibility:visible;mso-wrap-style:square;v-text-anchor:top" coordsize="137,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z/yRwwAA&#10;ANwAAAAPAAAAZHJzL2Rvd25yZXYueG1sRE9Na8JAEL0X/A/LCL3VjVakRFcRpdBCSok2nsfsmASz&#10;syG7muTfdwsFb/N4n7Pa9KYWd2pdZVnBdBKBIM6trrhQ8HN8f3kD4TyyxtoyKRjIwWY9elphrG3H&#10;Kd0PvhAhhF2MCkrvm1hKl5dk0E1sQxy4i20N+gDbQuoWuxBuajmLooU0WHFoKLGhXUn59XAzCr6S&#10;7yMV2enztj+/DnNMsnQ/z5R6HvfbJQhPvX+I/90fOsyfLeDvmXCBXP8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4z/yRwwAAANwAAAAPAAAAAAAAAAAAAAAAAJcCAABkcnMvZG93&#10;bnJldi54bWxQSwUGAAAAAAQABAD1AAAAhwMAAAAA&#10;" path="m129,43r-53,l81,50r,36l77,92r55,l133,90,132,57,129,43xe" fillcolor="#221d1f" stroked="f">
              <v:path arrowok="t" o:connecttype="custom" o:connectlocs="129,15201;76,15201;81,15208;81,15244;77,15250;132,15250;133,15248;132,15215;129,15201" o:connectangles="0,0,0,0,0,0,0,0,0"/>
            </v:shape>
          </v:group>
          <v:group id="Group 24" o:spid="_x0000_s4123" style="position:absolute;left:10210;top:15377;width:109;height:2" coordorigin="10210,15377" coordsize="10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PmF5IwgAAANwAAAAPAAAAZHJzL2Rvd25yZXYueG1sRE9Ni8IwEL0L+x/CLHjT&#10;tC66Uo0isiseRFAXxNvQjG2xmZQm29Z/bwTB2zze58yXnSlFQ7UrLCuIhxEI4tTqgjMFf6ffwRSE&#10;88gaS8uk4E4OlouP3hwTbVs+UHP0mQgh7BJUkHtfJVK6NCeDbmgr4sBdbW3QB1hnUtfYhnBTylEU&#10;TaTBgkNDjhWtc0pvx3+jYNNiu/qKf5rd7bq+X07j/XkXk1L9z241A+Gp82/xy73VYf7oG5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j5heSMIAAADcAAAADwAA&#10;AAAAAAAAAAAAAACpAgAAZHJzL2Rvd25yZXYueG1sUEsFBgAAAAAEAAQA+gAAAJgDAAAAAA==&#10;">
            <v:shape id="Freeform 25" o:spid="_x0000_s4124" style="position:absolute;left:10210;top:15377;width:109;height:0;visibility:visible;mso-wrap-style:square;v-text-anchor:top" coordsize="10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T+xVxQAA&#10;ANwAAAAPAAAAZHJzL2Rvd25yZXYueG1sRI9BawIxEIXvhf6HMIXeatZFalmNogXZHkqh2ou3YTPu&#10;BjeTJUl1++87B8HbDO/Ne98s16Pv1YVicoENTCcFKOImWMetgZ/D7uUNVMrIFvvAZOCPEqxXjw9L&#10;rGy48jdd9rlVEsKpQgNdzkOldWo68pgmYSAW7RSixyxrbLWNeJVw3+uyKF61R8fS0OFA7x015/2v&#10;NzB3rq632xl+hq9pXUZ/nJ+KwZjnp3GzAJVpzHfz7frDCn4ptPKMTKB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JP7FXFAAAA3AAAAA8AAAAAAAAAAAAAAAAAlwIAAGRycy9k&#10;b3ducmV2LnhtbFBLBQYAAAAABAAEAPUAAACJAwAAAAA=&#10;" path="m,l109,e" filled="f" strokecolor="#221d1f" strokeweight="2.4pt">
              <v:path arrowok="t" o:connecttype="custom" o:connectlocs="0,0;109,0" o:connectangles="0,0"/>
            </v:shape>
          </v:group>
          <v:group id="Group 22" o:spid="_x0000_s4121" style="position:absolute;left:10237;top:15158;width:2;height:196" coordorigin="10237,15158" coordsize="2,19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S2+hwgAAANwAAAAPAAAAZHJzL2Rvd25yZXYueG1sRE9Ni8IwEL0L+x/CLHjT&#10;tC7KWo0isiseRFAXxNvQjG2xmZQm29Z/bwTB2zze58yXnSlFQ7UrLCuIhxEI4tTqgjMFf6ffwTcI&#10;55E1lpZJwZ0cLBcfvTkm2rZ8oOboMxFC2CWoIPe+SqR0aU4G3dBWxIG72tqgD7DOpK6xDeGmlKMo&#10;mkiDBYeGHCta55Tejv9GwabFdvUV/zS723V9v5zG+/MuJqX6n91qBsJT59/il3urw/zRFJ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kUtvocIAAADcAAAADwAA&#10;AAAAAAAAAAAAAACpAgAAZHJzL2Rvd25yZXYueG1sUEsFBgAAAAAEAAQA+gAAAJgDAAAAAA==&#10;">
            <v:shape id="Freeform 23" o:spid="_x0000_s4122" style="position:absolute;left:10237;top:15158;width:0;height:196;visibility:visible;mso-wrap-style:square;v-text-anchor:top" coordsize="2,19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gAU3xwAA&#10;ANwAAAAPAAAAZHJzL2Rvd25yZXYueG1sRI9Pa8JAEMXvhX6HZYReRDe2opK6SqsIFVT8d+ltyI5J&#10;aHY2ZLeafnvnIPQ2w3vz3m+m89ZV6kpNKD0bGPQTUMSZtyXnBs6nVW8CKkRki5VnMvBHAeaz56cp&#10;ptbf+EDXY8yVhHBI0UARY51qHbKCHIa+r4lFu/jGYZS1ybVt8CbhrtKvSTLSDkuWhgJrWhSU/Rx/&#10;nYHhal8ud56Hg+/uerxfbA+75ebTmJdO+/EOKlIb/82P6y8r+G+CL8/IBHp2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HYAFN8cAAADcAAAADwAAAAAAAAAAAAAAAACXAgAAZHJz&#10;L2Rvd25yZXYueG1sUEsFBgAAAAAEAAQA9QAAAIsDAAAAAA==&#10;" path="m,l,196e" filled="f" strokecolor="#221d1f" strokeweight=".97756mm">
              <v:path arrowok="t" o:connecttype="custom" o:connectlocs="0,15158;0,15354" o:connectangles="0,0"/>
            </v:shape>
          </v:group>
          <v:group id="Group 20" o:spid="_x0000_s4119" style="position:absolute;left:10352;top:15158;width:2;height:242" coordorigin="10352,15158" coordsize="2,2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q5PV6wQAAANwAAAAPAAAA&#10;AAAAAAAAAAAAAKkCAABkcnMvZG93bnJldi54bWxQSwUGAAAAAAQABAD6AAAAlwMAAAAA&#10;">
            <v:shape id="Freeform 21" o:spid="_x0000_s4120" style="position:absolute;left:10352;top:15158;width:0;height:242;visibility:visible;mso-wrap-style:square;v-text-anchor:top" coordsize="2,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Nf7awgAA&#10;ANwAAAAPAAAAZHJzL2Rvd25yZXYueG1sRE9La8JAEL4X/A/LCF5EN6bQaHQVayl4qeDrPmbHJJid&#10;TbNbjf/eFQre5uN7zmzRmkpcqXGlZQWjYQSCOLO65FzBYf89GINwHlljZZkU3MnBYt55m2Gq7Y23&#10;dN35XIQQdikqKLyvUyldVpBBN7Q1ceDOtjHoA2xyqRu8hXBTyTiKPqTBkkNDgTWtCsouuz+joG+N&#10;dKe+K5PPTTzZ/n4lx/wnUarXbZdTEJ5a/xL/u9c6zH+P4flMuEDO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Y1/trCAAAA3AAAAA8AAAAAAAAAAAAAAAAAlwIAAGRycy9kb3du&#10;cmV2LnhtbFBLBQYAAAAABAAEAPUAAACGAwAAAAA=&#10;" path="m,l,242e" filled="f" strokecolor="#221d1f" strokeweight=".97756mm">
              <v:path arrowok="t" o:connecttype="custom" o:connectlocs="0,15158;0,15400" o:connectangles="0,0"/>
            </v:shape>
          </v:group>
          <v:group id="Group 17" o:spid="_x0000_s4116" style="position:absolute;left:10063;top:15154;width:127;height:284" coordorigin="10063,15154" coordsize="127,28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V6zpbDAAAA3AAAAA8A&#10;AAAAAAAAAAAAAAAAqQIAAGRycy9kb3ducmV2LnhtbFBLBQYAAAAABAAEAPoAAACZAwAAAAA=&#10;">
            <v:shape id="Freeform 19" o:spid="_x0000_s4118" style="position:absolute;left:10063;top:15154;width:127;height:284;visibility:visible;mso-wrap-style:square;v-text-anchor:top" coordsize="127,28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B67ryAAA&#10;ANwAAAAPAAAAZHJzL2Rvd25yZXYueG1sRI9PTwJBDMXvJn6HSUm8ySyiQlYGokQTL4bwL8Ct2am7&#10;G3Y6m5kRFj69PZh4a/Ne3/t1Mutco04UYu3ZwKCfgSIuvK25NLBZf9yPQcWEbLHxTAYuFGE2vb2Z&#10;YG79mZd0WqVSSQjHHA1UKbW51rGoyGHs+5ZYtG8fHCZZQ6ltwLOEu0Y/ZNmzdlizNFTY0ryi4rj6&#10;cQbap8ev4eHqL9vFdfO2p917OCyPxtz1utcXUIm69G/+u/60gj8SWnlGJtDTX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K0HruvIAAAA3AAAAA8AAAAAAAAAAAAAAAAAlwIAAGRy&#10;cy9kb3ducmV2LnhtbFBLBQYAAAAABAAEAPUAAACMAwAAAAA=&#10;" path="m80,l17,23,,214r4,24l13,258r15,16l47,284r26,-2l94,274r16,-13l115,252r-40,l51,249,37,236,31,217,31,69,37,46,51,31r65,l113,25,98,9,80,xe" fillcolor="#221d1f" stroked="f">
              <v:path arrowok="t" o:connecttype="custom" o:connectlocs="80,15154;17,15177;0,15368;4,15392;13,15412;28,15428;47,15438;73,15436;94,15428;110,15415;115,15406;75,15406;51,15403;37,15390;31,15371;31,15223;37,15200;51,15185;116,15185;113,15179;98,15163;80,15154" o:connectangles="0,0,0,0,0,0,0,0,0,0,0,0,0,0,0,0,0,0,0,0,0,0"/>
            </v:shape>
            <v:shape id="Freeform 18" o:spid="_x0000_s4117" style="position:absolute;left:10063;top:15154;width:127;height:284;visibility:visible;mso-wrap-style:square;v-text-anchor:top" coordsize="127,28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SwtwxQAA&#10;ANwAAAAPAAAAZHJzL2Rvd25yZXYueG1sRE9LawIxEL4L/Q9hCt4021qr3RqlSgUvUnzRehs2093F&#10;zWRJoq7+eiMUepuP7zmjSWMqcSLnS8sKnroJCOLM6pJzBdvNvDME4QOyxsoyKbiQh8n4oTXCVNsz&#10;r+i0DrmIIexTVFCEUKdS+qwgg75ra+LI/VpnMETocqkdnmO4qeRzkrxKgyXHhgJrmhWUHdZHo6Du&#10;vyx7+6u97L6u2+kPfX+6/eqgVPux+XgHEagJ/+I/90LH+YM3uD8TL5Dj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JLC3DFAAAA3AAAAA8AAAAAAAAAAAAAAAAAlwIAAGRycy9k&#10;b3ducmV2LnhtbFBLBQYAAAAABAAEAPUAAACJAwAAAAA=&#10;" path="m116,31r-65,l75,34,90,47r6,19l96,214r-6,24l75,252r40,l121,244r5,-20l127,69,123,45,116,31xe" fillcolor="#221d1f" stroked="f">
              <v:path arrowok="t" o:connecttype="custom" o:connectlocs="116,15185;51,15185;75,15188;90,15201;96,15220;96,15368;90,15392;75,15406;115,15406;121,15398;126,15378;127,15223;123,15199;116,15185" o:connectangles="0,0,0,0,0,0,0,0,0,0,0,0,0,0"/>
            </v:shape>
          </v:group>
          <v:group id="Group 13" o:spid="_x0000_s4112" style="position:absolute;left:10100;top:15209;width:53;height:182" coordorigin="10100,15209" coordsize="53,1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JheZBsUAAADcAAAA&#10;DwAAAAAAAAAAAAAAAACpAgAAZHJzL2Rvd25yZXYueG1sUEsFBgAAAAAEAAQA+gAAAJsDAAAAAA==&#10;">
            <v:shape id="Freeform 16" o:spid="_x0000_s4115" style="position:absolute;left:10100;top:15209;width:53;height:182;visibility:visible;mso-wrap-style:square;v-text-anchor:top" coordsize="53,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VtsawgAA&#10;ANwAAAAPAAAAZHJzL2Rvd25yZXYueG1sRE/bisIwEH0X/Icwgi+iqQql1KayLCyIgrBe8HVoZtti&#10;MylNtPXvzcLCvs3hXCfbDqYRT+pcbVnBchGBIC6srrlUcDl/zRMQziNrbCyTghc52ObjUYaptj1/&#10;0/PkSxFC2KWooPK+TaV0RUUG3cK2xIH7sZ1BH2BXSt1hH8JNI1dRFEuDNYeGClv6rKi4nx5GwWzt&#10;4uR6P8tDf+v3ZXGjq46PSk0nw8cGhKfB/4v/3Dsd5idL+H0mXCDz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RW2xrCAAAA3AAAAA8AAAAAAAAAAAAAAAAAlwIAAGRycy9kb3du&#10;cmV2LnhtbFBLBQYAAAAABAAEAPUAAACGAwAAAAA=&#10;" path="m,l5,5r7,10l9,16r1,4l10,21r1,2l11,28r,7l12,46r3,6l18,59r-1,3l15,64r-2,3l11,74r8,8l18,85r,2l16,87,9,91r8,11l20,110r-2,1l20,117r1,4l19,125r,1l16,129r-3,2l11,134r-3,4l7,144r1,5l14,162r7,9l24,174r4,8l28,181r1,-3l33,174r6,-9l46,157r7,-18l43,134r-4,-7l36,126r-2,-6l36,115r,-4l39,105r2,-8l42,94r1,-4l41,89,37,85r,-1l37,80r3,-2l42,73r1,-2l40,66r,-3l38,58r2,-5l42,46r,-2l42,39,43,28r-14,l27,26r-11,l16,25r,-4l18,17r,-3l19,11,17,10,15,6,13,3,,xe" fillcolor="#221d1f" stroked="f">
              <v:path arrowok="t" o:connecttype="custom" o:connectlocs="5,15214;9,15225;10,15230;11,15237;12,15255;18,15268;15,15273;11,15283;18,15294;16,15296;17,15311;18,15320;21,15330;19,15335;13,15340;8,15347;8,15358;21,15380;28,15391;29,15387;39,15374;53,15348;39,15336;34,15329;36,15320;41,15306;43,15299;37,15294;37,15289;42,15282;40,15275;38,15267;42,15255;42,15248;29,15237;16,15235;16,15230;18,15223;17,15219;13,15212" o:connectangles="0,0,0,0,0,0,0,0,0,0,0,0,0,0,0,0,0,0,0,0,0,0,0,0,0,0,0,0,0,0,0,0,0,0,0,0,0,0,0,0"/>
            </v:shape>
            <v:shape id="Freeform 15" o:spid="_x0000_s4114" style="position:absolute;left:10100;top:15209;width:53;height:182;visibility:visible;mso-wrap-style:square;v-text-anchor:top" coordsize="53,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hEVtwgAA&#10;ANwAAAAPAAAAZHJzL2Rvd25yZXYueG1sRE/bisIwEH0X/Icwgi+iqS6UUpvKsrAgCgvrBV+HZrYt&#10;NpPSRFv/3gjCvs3hXCfbDKYRd+pcbVnBchGBIC6srrlUcDp+zxMQziNrbCyTggc52OTjUYaptj3/&#10;0v3gSxFC2KWooPK+TaV0RUUG3cK2xIH7s51BH2BXSt1hH8JNI1dRFEuDNYeGClv6qqi4Hm5GwezD&#10;xcn5epT7/tLvyuJCZx3/KDWdDJ9rEJ4G/y9+u7c6zE9W8HomXCDz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SERW3CAAAA3AAAAA8AAAAAAAAAAAAAAAAAlwIAAGRycy9kb3du&#10;cmV2LnhtbFBLBQYAAAAABAAEAPUAAACGAwAAAAA=&#10;" path="m40,1l35,14r1,6l38,23r-1,2l35,28r-1,l43,28r,-2l43,16r4,-6l50,3,53,1,40,1xe" fillcolor="#221d1f" stroked="f">
              <v:path arrowok="t" o:connecttype="custom" o:connectlocs="40,15210;35,15223;36,15229;38,15232;37,15234;35,15237;34,15237;43,15237;43,15235;43,15225;47,15219;50,15212;53,15210;40,15210" o:connectangles="0,0,0,0,0,0,0,0,0,0,0,0,0,0"/>
            </v:shape>
            <v:shape id="Freeform 14" o:spid="_x0000_s4113" style="position:absolute;left:10100;top:15209;width:53;height:182;visibility:visible;mso-wrap-style:square;v-text-anchor:top" coordsize="53,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yOD2wAAA&#10;ANwAAAAPAAAAZHJzL2Rvd25yZXYueG1sRE/LqsIwEN0L9x/CXHAj11SFUnqNIoIgCoIv3A7N2Bab&#10;SWmirX9vBMHdHM5zpvPOVOJBjSstKxgNIxDEmdUl5wpOx9VfAsJ5ZI2VZVLwJAfz2U9viqm2Le/p&#10;cfC5CCHsUlRQeF+nUrqsIINuaGviwF1tY9AH2ORSN9iGcFPJcRTF0mDJoaHAmpYFZbfD3SgYTFyc&#10;nG9HuW0v7SbPLnTW8U6p/m+3+AfhqfNf8ce91mF+MoH3M+ECOXs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LyOD2wAAAANwAAAAPAAAAAAAAAAAAAAAAAJcCAABkcnMvZG93bnJl&#10;di54bWxQSwUGAAAAAAQABAD1AAAAhAMAAAAA&#10;" path="m25,23r-6,1l16,26r11,l25,23xe" fillcolor="#221d1f" stroked="f">
              <v:path arrowok="t" o:connecttype="custom" o:connectlocs="25,15232;19,15233;16,15235;27,15235;25,15232" o:connectangles="0,0,0,0,0"/>
            </v:shape>
          </v:group>
          <w10:wrap anchorx="page" anchory="page"/>
        </v:group>
      </w:pict>
    </w:r>
    <w:r w:rsidR="00FC7A9D" w:rsidRPr="00FC7A9D">
      <w:rPr>
        <w:noProof/>
      </w:rPr>
      <w:pict>
        <v:group id="Group 70" o:spid="_x0000_s4102" style="position:absolute;margin-left:519.6pt;margin-top:757.4pt;width:15.15pt;height:13.1pt;z-index:-251656192;mso-position-horizontal-relative:page;mso-position-vertical-relative:page" coordorigin="10392,15148" coordsize="303,26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">
          <v:group id="Group 8" o:spid="_x0000_s4107" style="position:absolute;left:10402;top:15158;width:133;height:242" coordorigin="10402,15158" coordsize="133,2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X66CIcUAAADbAAAA&#10;DwAAAAAAAAAAAAAAAACpAgAAZHJzL2Rvd25yZXYueG1sUEsFBgAAAAAEAAQA+gAAAJsDAAAAAA==&#10;">
            <v:shape id="Freeform 11" o:spid="_x0000_s4110" style="position:absolute;left:10402;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pP5xwgAA&#10;ANsAAAAPAAAAZHJzL2Rvd25yZXYueG1sRI9Pi8IwFMTvC36H8AQvi6YKVqlGUVEU9uTf86N5tsXm&#10;pTSx1m9vFhb2OMzMb5j5sjWlaKh2hWUFw0EEgji1uuBMweW8609BOI+ssbRMCt7kYLnofM0x0fbF&#10;R2pOPhMBwi5BBbn3VSKlS3My6Aa2Ig7e3dYGfZB1JnWNrwA3pRxFUSwNFhwWcqxok1P6OD2Ngtv2&#10;Jx7r5kDxdP9YX78zjs83VqrXbVczEJ5a/x/+ax+0gskIfr+EHyAX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Ok/nHCAAAA2wAAAA8AAAAAAAAAAAAAAAAAlwIAAGRycy9kb3du&#10;cmV2LnhtbFBLBQYAAAAABAAEAPUAAACGAwAAAAA=&#10;" path="m49,l,,,242r53,l60,96r73,l133,52r-58,l66,32,58,15,49,xe" fillcolor="#221d1f" stroked="f">
              <v:path arrowok="t" o:connecttype="custom" o:connectlocs="49,15158;0,15158;0,15400;53,15400;60,15254;133,15254;133,15210;75,15210;66,15190;58,15173;49,15158" o:connectangles="0,0,0,0,0,0,0,0,0,0,0"/>
            </v:shape>
            <v:shape id="Freeform 10" o:spid="_x0000_s4109" style="position:absolute;left:10402;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6FvqwgAA&#10;ANsAAAAPAAAAZHJzL2Rvd25yZXYueG1sRI9Pi8IwFMTvC36H8AQvi6arbJVqFFcUBU/+PT+aZ1ts&#10;XkoTa/32ZmFhj8PM/IaZLVpTioZqV1hW8DWIQBCnVhecKTifNv0JCOeRNZaWScGLHCzmnY8ZJto+&#10;+UDN0WciQNglqCD3vkqkdGlOBt3AVsTBu9naoA+yzqSu8RngppTDKIqlwYLDQo4VrXJK78eHUXBd&#10;7+Nv3ewonmzvP5fPjOPTlZXqddvlFISn1v+H/9o7rWA8gt8v4QfI+R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zoW+rCAAAA2wAAAA8AAAAAAAAAAAAAAAAAlwIAAGRycy9kb3du&#10;cmV2LnhtbFBLBQYAAAAABAAEAPUAAACGAwAAAAA=&#10;" path="m133,96r-73,l67,114r5,19l76,153r3,20l79,194r,48l133,242r,-146xe" fillcolor="#221d1f" stroked="f">
              <v:path arrowok="t" o:connecttype="custom" o:connectlocs="133,15254;60,15254;67,15272;72,15291;76,15311;79,15331;79,15352;79,15400;133,15400;133,15254" o:connectangles="0,0,0,0,0,0,0,0,0,0"/>
            </v:shape>
            <v:shape id="Freeform 9" o:spid="_x0000_s4108" style="position:absolute;left:10402;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AcOewgAA&#10;ANsAAAAPAAAAZHJzL2Rvd25yZXYueG1sRI9Pi8IwFMTvC36H8AQvi6YrbpVqFFcUBU/+PT+aZ1ts&#10;XkoTa/32ZmFhj8PM/IaZLVpTioZqV1hW8DWIQBCnVhecKTifNv0JCOeRNZaWScGLHCzmnY8ZJto+&#10;+UDN0WciQNglqCD3vkqkdGlOBt3AVsTBu9naoA+yzqSu8RngppTDKIqlwYLDQo4VrXJK78eHUXBd&#10;7+Nv3ewonmzvP5fPjOPTlZXqddvlFISn1v+H/9o7rWA8gt8v4QfI+R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MBw57CAAAA2wAAAA8AAAAAAAAAAAAAAAAAlwIAAGRycy9kb3du&#10;cmV2LnhtbFBLBQYAAAAABAAEAPUAAACGAwAAAAA=&#10;" path="m133,l79,,75,52r58,l133,xe" fillcolor="#221d1f" stroked="f">
              <v:path arrowok="t" o:connecttype="custom" o:connectlocs="133,15158;79,15158;75,15210;133,15210;133,15158" o:connectangles="0,0,0,0,0"/>
            </v:shape>
          </v:group>
          <v:group id="Group 4" o:spid="_x0000_s4103" style="position:absolute;left:10552;top:15158;width:133;height:242" coordorigin="10552,15158" coordsize="133,2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GP36dLGAAAA3AAA&#10;AA8AAAAAAAAAAAAAAAAAqQIAAGRycy9kb3ducmV2LnhtbFBLBQYAAAAABAAEAPoAAACcAwAAAAA=&#10;">
            <v:shape id="Freeform 7" o:spid="_x0000_s4106" style="position:absolute;left:10552;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d1AwwAA&#10;ANwAAAAPAAAAZHJzL2Rvd25yZXYueG1sRI9Pi8IwFMTvgt8hPMGLaKpglWoUFZcVPPn3/GiebbF5&#10;KU2s3W+/WVjwOMzMb5jlujWlaKh2hWUF41EEgji1uuBMwfXyNZyDcB5ZY2mZFPyQg/Wq21liou2b&#10;T9ScfSYChF2CCnLvq0RKl+Zk0I1sRRy8h60N+iDrTOoa3wFuSjmJolgaLDgs5FjRLqf0eX4ZBff9&#10;MZ7q5kDx/Pu5vQ0yji93VqrfazcLEJ5a/wn/tw9awWQ6g78z4QjI1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Fd1AwwAAANwAAAAPAAAAAAAAAAAAAAAAAJcCAABkcnMvZG93&#10;bnJldi54bWxQSwUGAAAAAAQABAD1AAAAhwMAAAAA&#10;" path="m42,l14,66,3,126,,194r,48l53,242r,-40l133,202r,-8l132,170r,-13l53,157r1,-25l55,109,58,89,61,71,64,55r52,l113,47,106,30,99,14,42,xe" fillcolor="#221d1f" stroked="f">
              <v:path arrowok="t" o:connecttype="custom" o:connectlocs="42,15158;14,15224;3,15284;0,15352;0,15400;53,15400;53,15360;133,15360;133,15352;132,15328;132,15315;53,15315;54,15290;55,15267;58,15247;61,15229;64,15213;116,15213;113,15205;106,15188;99,15172;42,15158" o:connectangles="0,0,0,0,0,0,0,0,0,0,0,0,0,0,0,0,0,0,0,0,0,0"/>
            </v:shape>
            <v:shape id="Freeform 6" o:spid="_x0000_s4105" style="position:absolute;left:10552;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ikkywAAA&#10;ANwAAAAPAAAAZHJzL2Rvd25yZXYueG1sRE9Ni8IwEL0L/ocwwl5E0xUsUpuKysoKnrbueh6asS02&#10;k9LEWv+9OQh7fLzvdDOYRvTUudqygs95BIK4sLrmUsHv+TBbgXAeWWNjmRQ8ycEmG49STLR98A/1&#10;uS9FCGGXoILK+zaR0hUVGXRz2xIH7mo7gz7ArpS6w0cIN41cRFEsDdYcGipsaV9RccvvRsHl6xQv&#10;dX+kePV92/1NS47PF1bqYzJs1yA8Df5f/HYftYLFMqwNZ8IRkNkL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OikkywAAAANwAAAAPAAAAAAAAAAAAAAAAAJcCAABkcnMvZG93bnJl&#10;di54bWxQSwUGAAAAAAQABAD1AAAAhAMAAAAA&#10;" path="m133,202r-54,l79,242r54,l133,202xe" fillcolor="#221d1f" stroked="f">
              <v:path arrowok="t" o:connecttype="custom" o:connectlocs="133,15360;79,15360;79,15400;133,15400;133,15360" o:connectangles="0,0,0,0,0"/>
            </v:shape>
            <v:shape id="Freeform 5" o:spid="_x0000_s4104" style="position:absolute;left:10552;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xuypwwAA&#10;ANwAAAAPAAAAZHJzL2Rvd25yZXYueG1sRI9Pi8IwFMTvC36H8AQvy5oqWLRrFBVFwZN/1vOjedsW&#10;m5fSxFq/vREEj8PM/IaZzltTioZqV1hWMOhHIIhTqwvOFJxPm58xCOeRNZaWScGDHMxnna8pJtre&#10;+UDN0WciQNglqCD3vkqkdGlOBl3fVsTB+7e1QR9knUld4z3ATSmHURRLgwWHhRwrWuWUXo83o+Cy&#10;3scj3ewoHm+vy7/vjOPThZXqddvFLwhPrf+E3+2dVjAcTeB1JhwBOXs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hxuypwwAAANwAAAAPAAAAAAAAAAAAAAAAAJcCAABkcnMvZG93&#10;bnJldi54bWxQSwUGAAAAAAQABAD1AAAAhwMAAAAA&#10;" path="m116,55r-52,l69,68r4,17l76,105r2,22l79,153r-26,4l132,157,123,84,119,65,116,55xe" fillcolor="#221d1f" stroked="f">
              <v:path arrowok="t" o:connecttype="custom" o:connectlocs="116,15213;64,15213;69,15226;73,15243;76,15263;78,15285;79,15311;53,15315;132,15315;123,15242;119,15223;116,15213" o:connectangles="0,0,0,0,0,0,0,0,0,0,0,0"/>
            </v:shape>
          </v:group>
          <w10:wrap anchorx="page" anchory="page"/>
        </v:group>
      </w:pict>
    </w:r>
    <w:r w:rsidR="00FC7A9D" w:rsidRPr="00FC7A9D">
      <w:rPr>
        <w:noProof/>
      </w:rPr>
      <w:pict>
        <v:shapetype id="_x0000_t202" coordsize="21600,21600" o:spt="202" path="m,l,21600r21600,l21600,xe">
          <v:stroke joinstyle="miter"/>
          <v:path gradientshapeok="t" o:connecttype="rect"/>
        </v:shapetype>
        <v:shape id="Text Box 260" o:spid="_x0000_s4101" type="#_x0000_t202" style="position:absolute;margin-left:568.25pt;margin-top:757.55pt;width:19.55pt;height:16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8TrQIAAKw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" filled="f" stroked="f">
          <v:textbox inset="0,0,0,0">
            <w:txbxContent>
              <w:p w:rsidR="003B479C" w:rsidRDefault="00FC7A9D" w:rsidP="001D5928">
                <w:pPr>
                  <w:spacing w:line="314" w:lineRule="exact"/>
                  <w:ind w:left="40"/>
                  <w:rPr>
                    <w:rFonts w:ascii="Myriad Pro" w:eastAsia="Myriad Pro" w:hAnsi="Myriad Pro" w:cs="Myriad Pro"/>
                    <w:sz w:val="28"/>
                    <w:szCs w:val="28"/>
                  </w:rPr>
                </w:pPr>
                <w:r>
                  <w:fldChar w:fldCharType="begin"/>
                </w:r>
                <w:r w:rsidR="003B479C">
                  <w:rPr>
                    <w:rFonts w:ascii="Myriad Pro"/>
                    <w:b/>
                    <w:color w:val="231F20"/>
                    <w:sz w:val="28"/>
                  </w:rPr>
                  <w:instrText xml:space="preserve"> PAGE </w:instrText>
                </w:r>
                <w:r>
                  <w:fldChar w:fldCharType="separate"/>
                </w:r>
                <w:r w:rsidR="009B6C5C">
                  <w:rPr>
                    <w:rFonts w:ascii="Myriad Pro"/>
                    <w:b/>
                    <w:noProof/>
                    <w:color w:val="231F20"/>
                    <w:sz w:val="28"/>
                  </w:rPr>
                  <w:t>1</w:t>
                </w:r>
                <w:r>
                  <w:fldChar w:fldCharType="end"/>
                </w:r>
              </w:p>
            </w:txbxContent>
          </v:textbox>
          <w10:wrap anchorx="page" anchory="page"/>
        </v:shape>
      </w:pict>
    </w:r>
    <w:r w:rsidR="00FC7A9D" w:rsidRPr="00FC7A9D">
      <w:rPr>
        <w:noProof/>
      </w:rPr>
      <w:pict>
        <v:shape id="Text Box 261" o:spid="_x0000_s4100" type="#_x0000_t202" style="position:absolute;margin-left:34.3pt;margin-top:764.9pt;width:164pt;height:9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" filled="f" stroked="f">
          <v:textbox inset="0,0,0,0">
            <w:txbxContent>
              <w:p w:rsidR="003B479C" w:rsidRDefault="003B479C" w:rsidP="001D5928">
                <w:pPr>
                  <w:spacing w:line="166" w:lineRule="exact"/>
                  <w:ind w:left="20"/>
                  <w:rPr>
                    <w:rFonts w:ascii="Century Gothic" w:eastAsia="Century Gothic" w:hAnsi="Century Gothic" w:cs="Century Gothic"/>
                    <w:sz w:val="14"/>
                    <w:szCs w:val="14"/>
                  </w:rPr>
                </w:pPr>
                <w:r>
                  <w:rPr>
                    <w:rFonts w:ascii="Century Gothic" w:hAnsi="Century Gothic"/>
                    <w:color w:val="231F20"/>
                    <w:spacing w:val="3"/>
                    <w:sz w:val="14"/>
                  </w:rPr>
                  <w:t>©2014,</w:t>
                </w:r>
                <w:del w:id="1" w:author="Author">
                  <w:r w:rsidDel="00907D9D">
                    <w:rPr>
                      <w:rFonts w:ascii="Century Gothic" w:hAnsi="Century Gothic"/>
                      <w:color w:val="231F20"/>
                      <w:sz w:val="14"/>
                    </w:rPr>
                    <w:delText xml:space="preserve"> </w:delText>
                  </w:r>
                  <w:r w:rsidDel="00907D9D">
                    <w:rPr>
                      <w:rFonts w:ascii="Century Gothic" w:hAnsi="Century Gothic"/>
                      <w:color w:val="231F20"/>
                      <w:spacing w:val="1"/>
                      <w:sz w:val="14"/>
                    </w:rPr>
                    <w:delText xml:space="preserve"> </w:delText>
                  </w:r>
                </w:del>
                <w:ins w:id="2" w:author="Author">
                  <w:r w:rsidR="00907D9D">
                    <w:rPr>
                      <w:rFonts w:ascii="Century Gothic" w:hAnsi="Century Gothic"/>
                      <w:color w:val="231F20"/>
                      <w:sz w:val="14"/>
                    </w:rPr>
                    <w:t xml:space="preserve"> </w:t>
                  </w:r>
                </w:ins>
                <w:r>
                  <w:rPr>
                    <w:rFonts w:ascii="Century Gothic" w:hAnsi="Century Gothic"/>
                    <w:color w:val="231F20"/>
                    <w:spacing w:val="5"/>
                    <w:sz w:val="14"/>
                  </w:rPr>
                  <w:t>Carolina</w:t>
                </w:r>
                <w:r>
                  <w:rPr>
                    <w:rFonts w:ascii="Century Gothic" w:hAnsi="Century Gothic"/>
                    <w:color w:val="231F20"/>
                    <w:spacing w:val="2"/>
                    <w:sz w:val="14"/>
                  </w:rPr>
                  <w:t xml:space="preserve"> </w:t>
                </w:r>
                <w:r>
                  <w:rPr>
                    <w:rFonts w:ascii="Century Gothic" w:hAnsi="Century Gothic"/>
                    <w:color w:val="231F20"/>
                    <w:spacing w:val="5"/>
                    <w:sz w:val="14"/>
                  </w:rPr>
                  <w:t>Biological</w:t>
                </w:r>
                <w:r>
                  <w:rPr>
                    <w:rFonts w:ascii="Century Gothic" w:hAnsi="Century Gothic"/>
                    <w:color w:val="231F20"/>
                    <w:spacing w:val="2"/>
                    <w:sz w:val="14"/>
                  </w:rPr>
                  <w:t xml:space="preserve"> </w:t>
                </w:r>
                <w:r>
                  <w:rPr>
                    <w:rFonts w:ascii="Century Gothic" w:hAnsi="Century Gothic"/>
                    <w:color w:val="231F20"/>
                    <w:spacing w:val="5"/>
                    <w:sz w:val="14"/>
                  </w:rPr>
                  <w:t>Supply</w:t>
                </w:r>
                <w:r>
                  <w:rPr>
                    <w:rFonts w:ascii="Century Gothic" w:hAnsi="Century Gothic"/>
                    <w:color w:val="231F20"/>
                    <w:spacing w:val="2"/>
                    <w:sz w:val="14"/>
                  </w:rPr>
                  <w:t xml:space="preserve"> </w:t>
                </w:r>
                <w:r>
                  <w:rPr>
                    <w:rFonts w:ascii="Century Gothic" w:hAnsi="Century Gothic"/>
                    <w:color w:val="231F20"/>
                    <w:spacing w:val="4"/>
                    <w:sz w:val="14"/>
                  </w:rPr>
                  <w:t>Company</w:t>
                </w:r>
              </w:p>
            </w:txbxContent>
          </v:textbox>
          <w10:wrap anchorx="page" anchory="page"/>
        </v:shape>
      </w:pict>
    </w:r>
  </w:p>
  <w:p w:rsidR="003B479C" w:rsidRPr="001D5928" w:rsidRDefault="003B479C" w:rsidP="001D592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9C" w:rsidRDefault="00FC7A9D">
    <w:pPr>
      <w:pStyle w:val="Footer"/>
    </w:pPr>
    <w:r>
      <w:rPr>
        <w:noProof/>
      </w:rPr>
      <w:pict>
        <v:group id="Group 49" o:spid="_x0000_s4097" style="position:absolute;margin-left:349.95pt;margin-top:-39.4pt;width:161.25pt;height:68.7pt;z-index:251664384" coordsize="20478,872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7QAMQWRv&#10;YmVfQ00AAf/uAA5BZG9iZQBkgAAAAAH/2wCEAAwICAgJCAwJCQwRCwoLERUPDAwPFRgTExUTExgR&#10;DAwMDAwMEQwMDAwMDAwMDAwMDAwMDAwMDAwMDAwMDAwMDAwBDQsLDQ4NEA4OEBQODg4UFA4ODg4U&#10;EQwMDAwMEREMDAwMDAwRDAwMDAwMDAwMDAwMDAwMDAwMDAwMDAwMDAwMDP/AABEIADk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J+AAAAAFJnaHRsb25nAAAH&#10;CA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4099" type="#_x0000_t75" style="position:absolute;left:397;width:19163;height:675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cmtDDAAAA3AAAAA8AAABkcnMvZG93bnJldi54bWxET9tqwkAQfS/4D8sIfasb0yISXUWFlhbs&#10;g5cPmGTHbDQ7G7Orpn/vFgTf5nCuM513thZXan3lWMFwkIAgLpyuuFSw332+jUH4gKyxdkwK/sjD&#10;fNZ7mWKm3Y03dN2GUsQQ9hkqMCE0mZS+MGTRD1xDHLmDay2GCNtS6hZvMdzWMk2SkbRYcWww2NDK&#10;UHHaXqyCzXE5+knTL9MsL7lcn3/z9z3mSr32u8UERKAuPMUP97eO88cf8P9MvEDO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xya0MMAAADcAAAADwAAAAAAAAAAAAAAAACf&#10;AgAAZHJzL2Rvd25yZXYueG1sUEsFBgAAAAAEAAQA9wAAAI8DAAAAAA==&#10;">
            <v:imagedata r:id="rId1" o:title=""/>
            <v:path arrowok="t"/>
          </v:shape>
          <v:shapetype id="_x0000_t202" coordsize="21600,21600" o:spt="202" path="m,l,21600r21600,l21600,xe">
            <v:stroke joinstyle="miter"/>
            <v:path gradientshapeok="t" o:connecttype="rect"/>
          </v:shapetype>
          <v:shape id="Text Box 48" o:spid="_x0000_s4098" type="#_x0000_t202" style="position:absolute;top:6200;width:20478;height:25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z9sIA&#10;AADcAAAADwAAAGRycy9kb3ducmV2LnhtbERPS2vCQBC+F/wPywi91Y0tlhBdRQSlUDz4QK9jdkxC&#10;srNLdhvT/npXEHqbj+85s0VvGtFR6yvLCsajBARxbnXFhYLjYf2WgvABWWNjmRT8kofFfPAyw0zb&#10;G++o24dCxBD2GSooQ3CZlD4vyaAfWUccuattDYYI20LqFm8x3DTyPUk+pcGKY0OJjlYl5fX+xyjY&#10;4mkTur7ON7W76rNxl9XH37dSr8N+OQURqA//4qf7S8f56QQez8QL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ITP2wgAAANwAAAAPAAAAAAAAAAAAAAAAAJgCAABkcnMvZG93&#10;bnJldi54bWxQSwUGAAAAAAQABAD1AAAAhwMAAAAA&#10;" filled="f" stroked="f" strokeweight=".5pt">
            <v:textbox style="mso-fit-shape-to-text:t">
              <w:txbxContent>
                <w:p w:rsidR="003B479C" w:rsidRPr="009B45FE" w:rsidRDefault="003B479C" w:rsidP="00313FCB">
                  <w:pPr>
                    <w:spacing w:before="80"/>
                    <w:ind w:right="105"/>
                    <w:jc w:val="right"/>
                    <w:rPr>
                      <w:noProof/>
                    </w:rPr>
                  </w:pPr>
                  <w:r>
                    <w:rPr>
                      <w:rFonts w:ascii="Bookman Old Style"/>
                      <w:color w:val="231F20"/>
                      <w:spacing w:val="1"/>
                      <w:sz w:val="14"/>
                    </w:rPr>
                    <w:t>World-Class Support</w:t>
                  </w:r>
                  <w:r>
                    <w:rPr>
                      <w:rFonts w:ascii="Bookman Old Style"/>
                      <w:color w:val="231F20"/>
                      <w:spacing w:val="2"/>
                      <w:sz w:val="14"/>
                    </w:rPr>
                    <w:t xml:space="preserve"> </w:t>
                  </w:r>
                  <w:r>
                    <w:rPr>
                      <w:rFonts w:ascii="Bookman Old Style"/>
                      <w:color w:val="231F20"/>
                      <w:spacing w:val="1"/>
                      <w:sz w:val="14"/>
                    </w:rPr>
                    <w:t>for</w:t>
                  </w:r>
                  <w:r>
                    <w:rPr>
                      <w:rFonts w:ascii="Bookman Old Style"/>
                      <w:color w:val="231F20"/>
                      <w:spacing w:val="2"/>
                      <w:sz w:val="14"/>
                    </w:rPr>
                    <w:t xml:space="preserve"> </w:t>
                  </w:r>
                  <w:r>
                    <w:rPr>
                      <w:rFonts w:ascii="Bookman Old Style"/>
                      <w:color w:val="231F20"/>
                      <w:spacing w:val="1"/>
                      <w:sz w:val="14"/>
                    </w:rPr>
                    <w:t>Science</w:t>
                  </w:r>
                  <w:r>
                    <w:rPr>
                      <w:rFonts w:ascii="Bookman Old Style"/>
                      <w:color w:val="231F20"/>
                      <w:spacing w:val="2"/>
                      <w:sz w:val="14"/>
                    </w:rPr>
                    <w:t xml:space="preserve"> </w:t>
                  </w:r>
                  <w:r>
                    <w:rPr>
                      <w:rFonts w:ascii="Bookman Old Style"/>
                      <w:color w:val="231F20"/>
                      <w:sz w:val="14"/>
                    </w:rPr>
                    <w:t>&amp;</w:t>
                  </w:r>
                  <w:r>
                    <w:rPr>
                      <w:rFonts w:ascii="Bookman Old Style"/>
                      <w:color w:val="231F20"/>
                      <w:spacing w:val="2"/>
                      <w:sz w:val="14"/>
                    </w:rPr>
                    <w:t xml:space="preserve"> </w:t>
                  </w:r>
                  <w:r>
                    <w:rPr>
                      <w:rFonts w:ascii="Bookman Old Style"/>
                      <w:color w:val="231F20"/>
                      <w:spacing w:val="1"/>
                      <w:sz w:val="14"/>
                    </w:rPr>
                    <w:t>Math</w:t>
                  </w:r>
                </w:p>
              </w:txbxContent>
            </v:textbox>
          </v:shap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B40" w:rsidRDefault="00DF3B40" w:rsidP="00447A99">
      <w:r>
        <w:separator/>
      </w:r>
    </w:p>
  </w:footnote>
  <w:footnote w:type="continuationSeparator" w:id="0">
    <w:p w:rsidR="00DF3B40" w:rsidRDefault="00DF3B40" w:rsidP="00447A99">
      <w:r>
        <w:continuationSeparator/>
      </w:r>
    </w:p>
  </w:footnote>
  <w:footnote w:type="continuationNotice" w:id="1">
    <w:p w:rsidR="00DF3B40" w:rsidRDefault="00DF3B4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1A" w:rsidRPr="00762663" w:rsidRDefault="005B3A1A" w:rsidP="00762663">
    <w:pPr>
      <w:pStyle w:val="Header"/>
      <w:jc w:val="center"/>
      <w:rPr>
        <w:rFonts w:ascii="Century Gothic" w:hAnsi="Century Gothic"/>
        <w:b/>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A60CE"/>
    <w:multiLevelType w:val="hybridMultilevel"/>
    <w:tmpl w:val="0CFEDB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F54039"/>
    <w:multiLevelType w:val="hybridMultilevel"/>
    <w:tmpl w:val="10724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244AF"/>
    <w:multiLevelType w:val="hybridMultilevel"/>
    <w:tmpl w:val="26BC6E6C"/>
    <w:lvl w:ilvl="0" w:tplc="A5289CBA">
      <w:start w:val="1"/>
      <w:numFmt w:val="decimal"/>
      <w:pStyle w:val="NumberedLists"/>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8F18BB"/>
    <w:multiLevelType w:val="hybridMultilevel"/>
    <w:tmpl w:val="A67A487A"/>
    <w:lvl w:ilvl="0" w:tplc="0409000F">
      <w:start w:val="1"/>
      <w:numFmt w:val="decimal"/>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4">
    <w:nsid w:val="22931EB7"/>
    <w:multiLevelType w:val="hybridMultilevel"/>
    <w:tmpl w:val="39723930"/>
    <w:lvl w:ilvl="0" w:tplc="4D762D60">
      <w:start w:val="3"/>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B7E2D99"/>
    <w:multiLevelType w:val="hybridMultilevel"/>
    <w:tmpl w:val="6EDE947C"/>
    <w:lvl w:ilvl="0" w:tplc="D12295A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155F16"/>
    <w:multiLevelType w:val="hybridMultilevel"/>
    <w:tmpl w:val="397CA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E23312"/>
    <w:multiLevelType w:val="hybridMultilevel"/>
    <w:tmpl w:val="FDA6920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8">
    <w:nsid w:val="481C238C"/>
    <w:multiLevelType w:val="hybridMultilevel"/>
    <w:tmpl w:val="A67A48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DD2403"/>
    <w:multiLevelType w:val="hybridMultilevel"/>
    <w:tmpl w:val="A4805AD0"/>
    <w:lvl w:ilvl="0" w:tplc="7768375C">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C01C90"/>
    <w:multiLevelType w:val="hybridMultilevel"/>
    <w:tmpl w:val="D6D2C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num>
  <w:num w:numId="3">
    <w:abstractNumId w:val="2"/>
    <w:lvlOverride w:ilvl="0">
      <w:startOverride w:val="1"/>
    </w:lvlOverride>
  </w:num>
  <w:num w:numId="4">
    <w:abstractNumId w:val="6"/>
  </w:num>
  <w:num w:numId="5">
    <w:abstractNumId w:val="1"/>
  </w:num>
  <w:num w:numId="6">
    <w:abstractNumId w:val="10"/>
  </w:num>
  <w:num w:numId="7">
    <w:abstractNumId w:val="3"/>
  </w:num>
  <w:num w:numId="8">
    <w:abstractNumId w:val="8"/>
  </w:num>
  <w:num w:numId="9">
    <w:abstractNumId w:val="7"/>
  </w:num>
  <w:num w:numId="10">
    <w:abstractNumId w:val="0"/>
  </w:num>
  <w:num w:numId="11">
    <w:abstractNumId w:val="9"/>
  </w:num>
  <w:num w:numId="12">
    <w:abstractNumId w:val="5"/>
  </w:num>
  <w:num w:numId="13">
    <w:abstractNumId w:val="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attachedTemplate r:id="rId1"/>
  <w:stylePaneFormatFilter w:val="0000"/>
  <w:defaultTabStop w:val="360"/>
  <w:characterSpacingControl w:val="doNotCompress"/>
  <w:hdrShapeDefaults>
    <o:shapedefaults v:ext="edit" spidmax="9218"/>
    <o:shapelayout v:ext="edit">
      <o:idmap v:ext="edit" data="4"/>
    </o:shapelayout>
  </w:hdrShapeDefaults>
  <w:footnotePr>
    <w:footnote w:id="-1"/>
    <w:footnote w:id="0"/>
    <w:footnote w:id="1"/>
  </w:footnotePr>
  <w:endnotePr>
    <w:endnote w:id="-1"/>
    <w:endnote w:id="0"/>
    <w:endnote w:id="1"/>
  </w:endnotePr>
  <w:compat/>
  <w:rsids>
    <w:rsidRoot w:val="0050063D"/>
    <w:rsid w:val="00010080"/>
    <w:rsid w:val="00010AF7"/>
    <w:rsid w:val="00012A3E"/>
    <w:rsid w:val="00025458"/>
    <w:rsid w:val="00046B78"/>
    <w:rsid w:val="00047541"/>
    <w:rsid w:val="00063F73"/>
    <w:rsid w:val="000678BF"/>
    <w:rsid w:val="00067CF5"/>
    <w:rsid w:val="00070310"/>
    <w:rsid w:val="0007290A"/>
    <w:rsid w:val="000736ED"/>
    <w:rsid w:val="00074F16"/>
    <w:rsid w:val="00076200"/>
    <w:rsid w:val="00076551"/>
    <w:rsid w:val="00090678"/>
    <w:rsid w:val="000966E9"/>
    <w:rsid w:val="0009709C"/>
    <w:rsid w:val="000B16E3"/>
    <w:rsid w:val="000B435F"/>
    <w:rsid w:val="000C71CB"/>
    <w:rsid w:val="000C71DB"/>
    <w:rsid w:val="000D0B32"/>
    <w:rsid w:val="000E183A"/>
    <w:rsid w:val="000F45DF"/>
    <w:rsid w:val="0010051C"/>
    <w:rsid w:val="0010545C"/>
    <w:rsid w:val="001069D0"/>
    <w:rsid w:val="001209A6"/>
    <w:rsid w:val="00123941"/>
    <w:rsid w:val="0012623E"/>
    <w:rsid w:val="00126F3C"/>
    <w:rsid w:val="00131330"/>
    <w:rsid w:val="00132F8A"/>
    <w:rsid w:val="00134FA4"/>
    <w:rsid w:val="00142755"/>
    <w:rsid w:val="0014330D"/>
    <w:rsid w:val="0014552B"/>
    <w:rsid w:val="00146BA9"/>
    <w:rsid w:val="00152B2C"/>
    <w:rsid w:val="001539CE"/>
    <w:rsid w:val="00153B35"/>
    <w:rsid w:val="00187B88"/>
    <w:rsid w:val="0019062B"/>
    <w:rsid w:val="00192492"/>
    <w:rsid w:val="001A1D43"/>
    <w:rsid w:val="001A461D"/>
    <w:rsid w:val="001A6D74"/>
    <w:rsid w:val="001A714D"/>
    <w:rsid w:val="001B1C09"/>
    <w:rsid w:val="001B2868"/>
    <w:rsid w:val="001B33A7"/>
    <w:rsid w:val="001B466B"/>
    <w:rsid w:val="001D0E64"/>
    <w:rsid w:val="001D5928"/>
    <w:rsid w:val="001D6EF6"/>
    <w:rsid w:val="001E1EB8"/>
    <w:rsid w:val="001E2335"/>
    <w:rsid w:val="001E2B10"/>
    <w:rsid w:val="001F3AC4"/>
    <w:rsid w:val="001F75BA"/>
    <w:rsid w:val="00217604"/>
    <w:rsid w:val="002217BB"/>
    <w:rsid w:val="00223F3C"/>
    <w:rsid w:val="00225151"/>
    <w:rsid w:val="00227825"/>
    <w:rsid w:val="00233699"/>
    <w:rsid w:val="00236002"/>
    <w:rsid w:val="0024088E"/>
    <w:rsid w:val="00253329"/>
    <w:rsid w:val="00260BF8"/>
    <w:rsid w:val="00267E6C"/>
    <w:rsid w:val="00270FB1"/>
    <w:rsid w:val="00271FB0"/>
    <w:rsid w:val="0027290F"/>
    <w:rsid w:val="00274E67"/>
    <w:rsid w:val="00277966"/>
    <w:rsid w:val="00285354"/>
    <w:rsid w:val="00293E2C"/>
    <w:rsid w:val="00295C45"/>
    <w:rsid w:val="002968F5"/>
    <w:rsid w:val="002A04D9"/>
    <w:rsid w:val="002A6A75"/>
    <w:rsid w:val="002A6B72"/>
    <w:rsid w:val="002A777D"/>
    <w:rsid w:val="002B33A0"/>
    <w:rsid w:val="002B4CB9"/>
    <w:rsid w:val="002B7E0E"/>
    <w:rsid w:val="002C06B3"/>
    <w:rsid w:val="002D018C"/>
    <w:rsid w:val="002D2903"/>
    <w:rsid w:val="002E1606"/>
    <w:rsid w:val="002E63A6"/>
    <w:rsid w:val="002F0237"/>
    <w:rsid w:val="002F5F18"/>
    <w:rsid w:val="003009DB"/>
    <w:rsid w:val="003010C3"/>
    <w:rsid w:val="00313F32"/>
    <w:rsid w:val="00313FCB"/>
    <w:rsid w:val="00322A2C"/>
    <w:rsid w:val="00326A65"/>
    <w:rsid w:val="00327AEB"/>
    <w:rsid w:val="00331B62"/>
    <w:rsid w:val="0033277B"/>
    <w:rsid w:val="00332F07"/>
    <w:rsid w:val="00344B66"/>
    <w:rsid w:val="00345163"/>
    <w:rsid w:val="00346523"/>
    <w:rsid w:val="00351B0F"/>
    <w:rsid w:val="00351EB0"/>
    <w:rsid w:val="003532E9"/>
    <w:rsid w:val="00360A8C"/>
    <w:rsid w:val="0036408D"/>
    <w:rsid w:val="00365336"/>
    <w:rsid w:val="00367F39"/>
    <w:rsid w:val="003739AE"/>
    <w:rsid w:val="00382388"/>
    <w:rsid w:val="00386BE6"/>
    <w:rsid w:val="00391F0F"/>
    <w:rsid w:val="003954CC"/>
    <w:rsid w:val="003A0EB5"/>
    <w:rsid w:val="003A55F4"/>
    <w:rsid w:val="003A7BCD"/>
    <w:rsid w:val="003B0BA0"/>
    <w:rsid w:val="003B2A6B"/>
    <w:rsid w:val="003B479C"/>
    <w:rsid w:val="003B5953"/>
    <w:rsid w:val="003C7C97"/>
    <w:rsid w:val="003D0ACD"/>
    <w:rsid w:val="003D4C9D"/>
    <w:rsid w:val="003D515B"/>
    <w:rsid w:val="003E3F54"/>
    <w:rsid w:val="003F372A"/>
    <w:rsid w:val="003F5C25"/>
    <w:rsid w:val="00400BFC"/>
    <w:rsid w:val="004034F0"/>
    <w:rsid w:val="0040671B"/>
    <w:rsid w:val="0042135E"/>
    <w:rsid w:val="004248AB"/>
    <w:rsid w:val="004275F2"/>
    <w:rsid w:val="00431F47"/>
    <w:rsid w:val="004355E7"/>
    <w:rsid w:val="00443D14"/>
    <w:rsid w:val="00443DED"/>
    <w:rsid w:val="00447A99"/>
    <w:rsid w:val="004537E5"/>
    <w:rsid w:val="004625D4"/>
    <w:rsid w:val="004634A6"/>
    <w:rsid w:val="00463509"/>
    <w:rsid w:val="00475A08"/>
    <w:rsid w:val="004762A0"/>
    <w:rsid w:val="00477ED4"/>
    <w:rsid w:val="00481FDD"/>
    <w:rsid w:val="0048437C"/>
    <w:rsid w:val="0049052A"/>
    <w:rsid w:val="004975A2"/>
    <w:rsid w:val="004A3444"/>
    <w:rsid w:val="004A3E3E"/>
    <w:rsid w:val="004B76D9"/>
    <w:rsid w:val="004C7E3A"/>
    <w:rsid w:val="004D054E"/>
    <w:rsid w:val="004D37CA"/>
    <w:rsid w:val="004F44DF"/>
    <w:rsid w:val="0050063D"/>
    <w:rsid w:val="00500B7F"/>
    <w:rsid w:val="00503D67"/>
    <w:rsid w:val="0050510D"/>
    <w:rsid w:val="0050521D"/>
    <w:rsid w:val="00507324"/>
    <w:rsid w:val="00511683"/>
    <w:rsid w:val="00513672"/>
    <w:rsid w:val="00513C3E"/>
    <w:rsid w:val="00525FE9"/>
    <w:rsid w:val="00536E9F"/>
    <w:rsid w:val="00541DE9"/>
    <w:rsid w:val="00552220"/>
    <w:rsid w:val="00553560"/>
    <w:rsid w:val="0055507B"/>
    <w:rsid w:val="0055510E"/>
    <w:rsid w:val="0056050F"/>
    <w:rsid w:val="005611D2"/>
    <w:rsid w:val="00565078"/>
    <w:rsid w:val="0057166D"/>
    <w:rsid w:val="005768CB"/>
    <w:rsid w:val="00582404"/>
    <w:rsid w:val="005827D0"/>
    <w:rsid w:val="005834A4"/>
    <w:rsid w:val="00584ECD"/>
    <w:rsid w:val="00586400"/>
    <w:rsid w:val="0058692F"/>
    <w:rsid w:val="005A48D9"/>
    <w:rsid w:val="005A5449"/>
    <w:rsid w:val="005B3A1A"/>
    <w:rsid w:val="005C2795"/>
    <w:rsid w:val="005D38BB"/>
    <w:rsid w:val="005D5CE6"/>
    <w:rsid w:val="005E02E3"/>
    <w:rsid w:val="005E254D"/>
    <w:rsid w:val="005E2DAD"/>
    <w:rsid w:val="005E605C"/>
    <w:rsid w:val="005F3640"/>
    <w:rsid w:val="005F61A4"/>
    <w:rsid w:val="00601019"/>
    <w:rsid w:val="00605F22"/>
    <w:rsid w:val="00613779"/>
    <w:rsid w:val="00613C54"/>
    <w:rsid w:val="00616717"/>
    <w:rsid w:val="0062507C"/>
    <w:rsid w:val="006279F0"/>
    <w:rsid w:val="0063084D"/>
    <w:rsid w:val="00635F18"/>
    <w:rsid w:val="00640DCD"/>
    <w:rsid w:val="00643720"/>
    <w:rsid w:val="00645166"/>
    <w:rsid w:val="00651C2D"/>
    <w:rsid w:val="00665FE3"/>
    <w:rsid w:val="0067536B"/>
    <w:rsid w:val="00676CA4"/>
    <w:rsid w:val="006800A0"/>
    <w:rsid w:val="00680444"/>
    <w:rsid w:val="00684608"/>
    <w:rsid w:val="00686424"/>
    <w:rsid w:val="00686C21"/>
    <w:rsid w:val="0069237E"/>
    <w:rsid w:val="006942C1"/>
    <w:rsid w:val="0069566E"/>
    <w:rsid w:val="006972BB"/>
    <w:rsid w:val="006A0E25"/>
    <w:rsid w:val="006A215D"/>
    <w:rsid w:val="006A258B"/>
    <w:rsid w:val="006A4D74"/>
    <w:rsid w:val="006A7ADE"/>
    <w:rsid w:val="006B0023"/>
    <w:rsid w:val="006B180D"/>
    <w:rsid w:val="006C0481"/>
    <w:rsid w:val="006C0C50"/>
    <w:rsid w:val="006C1EFC"/>
    <w:rsid w:val="006C54EF"/>
    <w:rsid w:val="006D5F1A"/>
    <w:rsid w:val="006D63EB"/>
    <w:rsid w:val="006D7FED"/>
    <w:rsid w:val="006E1365"/>
    <w:rsid w:val="006E688B"/>
    <w:rsid w:val="006E7AAC"/>
    <w:rsid w:val="006F0591"/>
    <w:rsid w:val="006F28B3"/>
    <w:rsid w:val="006F294D"/>
    <w:rsid w:val="006F58E2"/>
    <w:rsid w:val="00703F39"/>
    <w:rsid w:val="0071281D"/>
    <w:rsid w:val="00715FEF"/>
    <w:rsid w:val="0072672A"/>
    <w:rsid w:val="007324BB"/>
    <w:rsid w:val="007406B6"/>
    <w:rsid w:val="0075365E"/>
    <w:rsid w:val="0075376D"/>
    <w:rsid w:val="00762663"/>
    <w:rsid w:val="007721C2"/>
    <w:rsid w:val="00774AAD"/>
    <w:rsid w:val="00774E4C"/>
    <w:rsid w:val="00776995"/>
    <w:rsid w:val="007826D6"/>
    <w:rsid w:val="00783AF2"/>
    <w:rsid w:val="00784C7B"/>
    <w:rsid w:val="00797EB9"/>
    <w:rsid w:val="007B1F53"/>
    <w:rsid w:val="007B332A"/>
    <w:rsid w:val="007C106A"/>
    <w:rsid w:val="007C4F98"/>
    <w:rsid w:val="007C555F"/>
    <w:rsid w:val="007C5B69"/>
    <w:rsid w:val="007C6480"/>
    <w:rsid w:val="007D1877"/>
    <w:rsid w:val="007D4AA8"/>
    <w:rsid w:val="007D6111"/>
    <w:rsid w:val="007E4C49"/>
    <w:rsid w:val="007F47E1"/>
    <w:rsid w:val="007F5174"/>
    <w:rsid w:val="007F5386"/>
    <w:rsid w:val="007F7D1A"/>
    <w:rsid w:val="008002CE"/>
    <w:rsid w:val="00810164"/>
    <w:rsid w:val="00816E24"/>
    <w:rsid w:val="008224A8"/>
    <w:rsid w:val="0082701E"/>
    <w:rsid w:val="00835C88"/>
    <w:rsid w:val="008417FD"/>
    <w:rsid w:val="008447D7"/>
    <w:rsid w:val="008465BC"/>
    <w:rsid w:val="008466D7"/>
    <w:rsid w:val="00850840"/>
    <w:rsid w:val="008517F9"/>
    <w:rsid w:val="00857736"/>
    <w:rsid w:val="0086220A"/>
    <w:rsid w:val="00862F2B"/>
    <w:rsid w:val="008635EF"/>
    <w:rsid w:val="0086512A"/>
    <w:rsid w:val="008652F3"/>
    <w:rsid w:val="00871A15"/>
    <w:rsid w:val="00873C80"/>
    <w:rsid w:val="00883979"/>
    <w:rsid w:val="00884DBE"/>
    <w:rsid w:val="00887CBB"/>
    <w:rsid w:val="00891463"/>
    <w:rsid w:val="00896A5E"/>
    <w:rsid w:val="008A411F"/>
    <w:rsid w:val="008A785F"/>
    <w:rsid w:val="008A7D88"/>
    <w:rsid w:val="008B0C9D"/>
    <w:rsid w:val="008B67E6"/>
    <w:rsid w:val="008B6D23"/>
    <w:rsid w:val="008C2C22"/>
    <w:rsid w:val="008C4D97"/>
    <w:rsid w:val="008E0B1A"/>
    <w:rsid w:val="008E285D"/>
    <w:rsid w:val="008F04F1"/>
    <w:rsid w:val="008F1F64"/>
    <w:rsid w:val="008F48EF"/>
    <w:rsid w:val="008F5FC0"/>
    <w:rsid w:val="008F6942"/>
    <w:rsid w:val="00907D9D"/>
    <w:rsid w:val="0091069D"/>
    <w:rsid w:val="00910D58"/>
    <w:rsid w:val="0091138E"/>
    <w:rsid w:val="009268C0"/>
    <w:rsid w:val="0093231B"/>
    <w:rsid w:val="009403C9"/>
    <w:rsid w:val="00950EE0"/>
    <w:rsid w:val="00954AA1"/>
    <w:rsid w:val="00956839"/>
    <w:rsid w:val="0096098A"/>
    <w:rsid w:val="009651D1"/>
    <w:rsid w:val="0096622E"/>
    <w:rsid w:val="00966862"/>
    <w:rsid w:val="00967D8C"/>
    <w:rsid w:val="00972934"/>
    <w:rsid w:val="0099067B"/>
    <w:rsid w:val="009922ED"/>
    <w:rsid w:val="00995325"/>
    <w:rsid w:val="00996A2B"/>
    <w:rsid w:val="009A4E88"/>
    <w:rsid w:val="009B30AF"/>
    <w:rsid w:val="009B327E"/>
    <w:rsid w:val="009B630B"/>
    <w:rsid w:val="009B6C5C"/>
    <w:rsid w:val="009C2B3A"/>
    <w:rsid w:val="009D056E"/>
    <w:rsid w:val="009D396A"/>
    <w:rsid w:val="009D3E70"/>
    <w:rsid w:val="009D56B5"/>
    <w:rsid w:val="009E11F3"/>
    <w:rsid w:val="009E1819"/>
    <w:rsid w:val="009F2F34"/>
    <w:rsid w:val="009F4134"/>
    <w:rsid w:val="009F51FA"/>
    <w:rsid w:val="00A036A2"/>
    <w:rsid w:val="00A077FB"/>
    <w:rsid w:val="00A1567F"/>
    <w:rsid w:val="00A35FA1"/>
    <w:rsid w:val="00A36A11"/>
    <w:rsid w:val="00A511E2"/>
    <w:rsid w:val="00A51A63"/>
    <w:rsid w:val="00A75082"/>
    <w:rsid w:val="00A80BA2"/>
    <w:rsid w:val="00A83C9E"/>
    <w:rsid w:val="00A86E15"/>
    <w:rsid w:val="00AB054E"/>
    <w:rsid w:val="00AB1844"/>
    <w:rsid w:val="00AB28D0"/>
    <w:rsid w:val="00AC0E99"/>
    <w:rsid w:val="00AC171A"/>
    <w:rsid w:val="00AC3BBC"/>
    <w:rsid w:val="00AC606E"/>
    <w:rsid w:val="00AC78DD"/>
    <w:rsid w:val="00AD03C7"/>
    <w:rsid w:val="00AD54A3"/>
    <w:rsid w:val="00AD5721"/>
    <w:rsid w:val="00AD5941"/>
    <w:rsid w:val="00AE121A"/>
    <w:rsid w:val="00AE2FC0"/>
    <w:rsid w:val="00AE379E"/>
    <w:rsid w:val="00B0013B"/>
    <w:rsid w:val="00B028B0"/>
    <w:rsid w:val="00B04E2C"/>
    <w:rsid w:val="00B067E6"/>
    <w:rsid w:val="00B11FD6"/>
    <w:rsid w:val="00B1247B"/>
    <w:rsid w:val="00B23608"/>
    <w:rsid w:val="00B25BD8"/>
    <w:rsid w:val="00B26314"/>
    <w:rsid w:val="00B36962"/>
    <w:rsid w:val="00B417A4"/>
    <w:rsid w:val="00B50324"/>
    <w:rsid w:val="00B50589"/>
    <w:rsid w:val="00B50B6B"/>
    <w:rsid w:val="00B64499"/>
    <w:rsid w:val="00B713BF"/>
    <w:rsid w:val="00B73B49"/>
    <w:rsid w:val="00B77F55"/>
    <w:rsid w:val="00B84599"/>
    <w:rsid w:val="00B92D35"/>
    <w:rsid w:val="00B9607D"/>
    <w:rsid w:val="00BA238A"/>
    <w:rsid w:val="00BB1A31"/>
    <w:rsid w:val="00BB75E6"/>
    <w:rsid w:val="00BE5F14"/>
    <w:rsid w:val="00BE6882"/>
    <w:rsid w:val="00BF3D19"/>
    <w:rsid w:val="00BF42E5"/>
    <w:rsid w:val="00BF6C1F"/>
    <w:rsid w:val="00C00803"/>
    <w:rsid w:val="00C04FC7"/>
    <w:rsid w:val="00C306A2"/>
    <w:rsid w:val="00C32682"/>
    <w:rsid w:val="00C33020"/>
    <w:rsid w:val="00C34AA9"/>
    <w:rsid w:val="00C448DC"/>
    <w:rsid w:val="00C453DB"/>
    <w:rsid w:val="00C465DC"/>
    <w:rsid w:val="00C52455"/>
    <w:rsid w:val="00C574BA"/>
    <w:rsid w:val="00C6246E"/>
    <w:rsid w:val="00C629A0"/>
    <w:rsid w:val="00C67B7A"/>
    <w:rsid w:val="00C80FB5"/>
    <w:rsid w:val="00C810A6"/>
    <w:rsid w:val="00C9006A"/>
    <w:rsid w:val="00C91422"/>
    <w:rsid w:val="00CA07C8"/>
    <w:rsid w:val="00CA504A"/>
    <w:rsid w:val="00CA6EAF"/>
    <w:rsid w:val="00CB2232"/>
    <w:rsid w:val="00CB5CF8"/>
    <w:rsid w:val="00CB7EBD"/>
    <w:rsid w:val="00CC2F02"/>
    <w:rsid w:val="00CD1B8C"/>
    <w:rsid w:val="00CD5973"/>
    <w:rsid w:val="00CE37A4"/>
    <w:rsid w:val="00CF0C0B"/>
    <w:rsid w:val="00CF38CE"/>
    <w:rsid w:val="00CF4FB9"/>
    <w:rsid w:val="00CF67BF"/>
    <w:rsid w:val="00D011BF"/>
    <w:rsid w:val="00D04660"/>
    <w:rsid w:val="00D13A3B"/>
    <w:rsid w:val="00D17FDA"/>
    <w:rsid w:val="00D208CA"/>
    <w:rsid w:val="00D224D4"/>
    <w:rsid w:val="00D2399C"/>
    <w:rsid w:val="00D27847"/>
    <w:rsid w:val="00D27875"/>
    <w:rsid w:val="00D27B32"/>
    <w:rsid w:val="00D32C8A"/>
    <w:rsid w:val="00D400F8"/>
    <w:rsid w:val="00D42F92"/>
    <w:rsid w:val="00D454A2"/>
    <w:rsid w:val="00D565D3"/>
    <w:rsid w:val="00D61C18"/>
    <w:rsid w:val="00D665D5"/>
    <w:rsid w:val="00D66665"/>
    <w:rsid w:val="00D669D5"/>
    <w:rsid w:val="00D671DA"/>
    <w:rsid w:val="00D70863"/>
    <w:rsid w:val="00D74192"/>
    <w:rsid w:val="00D80CDA"/>
    <w:rsid w:val="00D8182A"/>
    <w:rsid w:val="00D879CE"/>
    <w:rsid w:val="00D944D7"/>
    <w:rsid w:val="00DA254F"/>
    <w:rsid w:val="00DA7B2B"/>
    <w:rsid w:val="00DB4EC6"/>
    <w:rsid w:val="00DC0030"/>
    <w:rsid w:val="00DD4C11"/>
    <w:rsid w:val="00DE5850"/>
    <w:rsid w:val="00DE697D"/>
    <w:rsid w:val="00DF39A1"/>
    <w:rsid w:val="00DF3B40"/>
    <w:rsid w:val="00E0287E"/>
    <w:rsid w:val="00E0547C"/>
    <w:rsid w:val="00E058F5"/>
    <w:rsid w:val="00E12E53"/>
    <w:rsid w:val="00E157AD"/>
    <w:rsid w:val="00E16A8E"/>
    <w:rsid w:val="00E20C1D"/>
    <w:rsid w:val="00E32EFB"/>
    <w:rsid w:val="00E359E7"/>
    <w:rsid w:val="00E42020"/>
    <w:rsid w:val="00E44271"/>
    <w:rsid w:val="00E44346"/>
    <w:rsid w:val="00E449B6"/>
    <w:rsid w:val="00E46EB6"/>
    <w:rsid w:val="00E4780A"/>
    <w:rsid w:val="00E51C97"/>
    <w:rsid w:val="00E51F56"/>
    <w:rsid w:val="00E54F12"/>
    <w:rsid w:val="00E5728C"/>
    <w:rsid w:val="00E74A98"/>
    <w:rsid w:val="00E759E6"/>
    <w:rsid w:val="00E75C21"/>
    <w:rsid w:val="00E81780"/>
    <w:rsid w:val="00E95D36"/>
    <w:rsid w:val="00E96AA4"/>
    <w:rsid w:val="00EA3894"/>
    <w:rsid w:val="00EB34C1"/>
    <w:rsid w:val="00EB3AAC"/>
    <w:rsid w:val="00EB5AA2"/>
    <w:rsid w:val="00EB7832"/>
    <w:rsid w:val="00ED1BF8"/>
    <w:rsid w:val="00ED3E15"/>
    <w:rsid w:val="00EE6E82"/>
    <w:rsid w:val="00EF22C6"/>
    <w:rsid w:val="00EF2671"/>
    <w:rsid w:val="00EF51BD"/>
    <w:rsid w:val="00EF6921"/>
    <w:rsid w:val="00F0242F"/>
    <w:rsid w:val="00F038B6"/>
    <w:rsid w:val="00F06EE3"/>
    <w:rsid w:val="00F10C08"/>
    <w:rsid w:val="00F12C0F"/>
    <w:rsid w:val="00F20DD1"/>
    <w:rsid w:val="00F20FC0"/>
    <w:rsid w:val="00F24C78"/>
    <w:rsid w:val="00F300B4"/>
    <w:rsid w:val="00F323E7"/>
    <w:rsid w:val="00F334CD"/>
    <w:rsid w:val="00F37C42"/>
    <w:rsid w:val="00F447B1"/>
    <w:rsid w:val="00F44856"/>
    <w:rsid w:val="00F46005"/>
    <w:rsid w:val="00F47902"/>
    <w:rsid w:val="00F5044F"/>
    <w:rsid w:val="00F50F49"/>
    <w:rsid w:val="00F549C3"/>
    <w:rsid w:val="00F550DC"/>
    <w:rsid w:val="00F6362B"/>
    <w:rsid w:val="00F719F2"/>
    <w:rsid w:val="00F7213E"/>
    <w:rsid w:val="00F723C3"/>
    <w:rsid w:val="00F7382D"/>
    <w:rsid w:val="00F841D2"/>
    <w:rsid w:val="00F85556"/>
    <w:rsid w:val="00F85E59"/>
    <w:rsid w:val="00F861AC"/>
    <w:rsid w:val="00F968F1"/>
    <w:rsid w:val="00FA48DD"/>
    <w:rsid w:val="00FA4C94"/>
    <w:rsid w:val="00FA52AF"/>
    <w:rsid w:val="00FA5F99"/>
    <w:rsid w:val="00FB0335"/>
    <w:rsid w:val="00FC209A"/>
    <w:rsid w:val="00FC37C5"/>
    <w:rsid w:val="00FC44AE"/>
    <w:rsid w:val="00FC7A9D"/>
    <w:rsid w:val="00FD1F9B"/>
    <w:rsid w:val="00FD4658"/>
    <w:rsid w:val="00FD6221"/>
    <w:rsid w:val="00FE3858"/>
    <w:rsid w:val="00FE6EA9"/>
    <w:rsid w:val="00FF24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37E"/>
    <w:rPr>
      <w:sz w:val="24"/>
      <w:szCs w:val="24"/>
    </w:rPr>
  </w:style>
  <w:style w:type="paragraph" w:styleId="Heading1">
    <w:name w:val="heading 1"/>
    <w:basedOn w:val="Normal"/>
    <w:next w:val="Normal"/>
    <w:link w:val="Heading1Char"/>
    <w:qFormat/>
    <w:rsid w:val="00EF2671"/>
    <w:pPr>
      <w:tabs>
        <w:tab w:val="right" w:leader="dot" w:pos="8640"/>
      </w:tabs>
      <w:spacing w:after="120"/>
      <w:outlineLvl w:val="0"/>
    </w:pPr>
    <w:rPr>
      <w:rFonts w:ascii="Century Gothic" w:hAnsi="Century Gothic"/>
      <w:b/>
      <w:color w:val="00B050"/>
      <w:sz w:val="28"/>
      <w:szCs w:val="28"/>
    </w:rPr>
  </w:style>
  <w:style w:type="paragraph" w:styleId="Heading2">
    <w:name w:val="heading 2"/>
    <w:basedOn w:val="Normal"/>
    <w:next w:val="Normal"/>
    <w:qFormat/>
    <w:rsid w:val="001A461D"/>
    <w:pPr>
      <w:keepNext/>
      <w:outlineLvl w:val="1"/>
    </w:pPr>
    <w:rPr>
      <w:b/>
      <w:bCs/>
    </w:rPr>
  </w:style>
  <w:style w:type="paragraph" w:styleId="Heading4">
    <w:name w:val="heading 4"/>
    <w:basedOn w:val="Normal"/>
    <w:next w:val="Normal"/>
    <w:qFormat/>
    <w:rsid w:val="001A461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6CA0"/>
    <w:pPr>
      <w:tabs>
        <w:tab w:val="center" w:pos="4320"/>
        <w:tab w:val="right" w:pos="8640"/>
      </w:tabs>
    </w:pPr>
  </w:style>
  <w:style w:type="paragraph" w:styleId="Footer">
    <w:name w:val="footer"/>
    <w:basedOn w:val="Normal"/>
    <w:semiHidden/>
    <w:rsid w:val="00A26CA0"/>
    <w:pPr>
      <w:tabs>
        <w:tab w:val="center" w:pos="4320"/>
        <w:tab w:val="right" w:pos="8640"/>
      </w:tabs>
    </w:pPr>
  </w:style>
  <w:style w:type="paragraph" w:styleId="BalloonText">
    <w:name w:val="Balloon Text"/>
    <w:basedOn w:val="Normal"/>
    <w:link w:val="BalloonTextChar"/>
    <w:uiPriority w:val="99"/>
    <w:semiHidden/>
    <w:unhideWhenUsed/>
    <w:rsid w:val="003B2A6B"/>
    <w:rPr>
      <w:rFonts w:ascii="Tahoma" w:hAnsi="Tahoma" w:cs="Tahoma"/>
      <w:sz w:val="16"/>
      <w:szCs w:val="16"/>
    </w:rPr>
  </w:style>
  <w:style w:type="character" w:customStyle="1" w:styleId="BalloonTextChar">
    <w:name w:val="Balloon Text Char"/>
    <w:link w:val="BalloonText"/>
    <w:uiPriority w:val="99"/>
    <w:semiHidden/>
    <w:rsid w:val="003B2A6B"/>
    <w:rPr>
      <w:rFonts w:ascii="Tahoma" w:hAnsi="Tahoma" w:cs="Tahoma"/>
      <w:sz w:val="16"/>
      <w:szCs w:val="16"/>
    </w:rPr>
  </w:style>
  <w:style w:type="character" w:styleId="CommentReference">
    <w:name w:val="annotation reference"/>
    <w:uiPriority w:val="99"/>
    <w:semiHidden/>
    <w:unhideWhenUsed/>
    <w:rsid w:val="008A785F"/>
    <w:rPr>
      <w:sz w:val="16"/>
      <w:szCs w:val="16"/>
    </w:rPr>
  </w:style>
  <w:style w:type="paragraph" w:styleId="CommentText">
    <w:name w:val="annotation text"/>
    <w:basedOn w:val="Normal"/>
    <w:link w:val="CommentTextChar"/>
    <w:autoRedefine/>
    <w:uiPriority w:val="99"/>
    <w:unhideWhenUsed/>
    <w:rsid w:val="00D011BF"/>
    <w:rPr>
      <w:szCs w:val="20"/>
    </w:rPr>
  </w:style>
  <w:style w:type="character" w:customStyle="1" w:styleId="CommentTextChar">
    <w:name w:val="Comment Text Char"/>
    <w:basedOn w:val="DefaultParagraphFont"/>
    <w:link w:val="CommentText"/>
    <w:uiPriority w:val="99"/>
    <w:rsid w:val="00D011BF"/>
    <w:rPr>
      <w:sz w:val="24"/>
    </w:rPr>
  </w:style>
  <w:style w:type="paragraph" w:styleId="CommentSubject">
    <w:name w:val="annotation subject"/>
    <w:basedOn w:val="CommentText"/>
    <w:next w:val="CommentText"/>
    <w:link w:val="CommentSubjectChar"/>
    <w:uiPriority w:val="99"/>
    <w:semiHidden/>
    <w:unhideWhenUsed/>
    <w:rsid w:val="008A785F"/>
    <w:rPr>
      <w:b/>
      <w:bCs/>
    </w:rPr>
  </w:style>
  <w:style w:type="character" w:customStyle="1" w:styleId="CommentSubjectChar">
    <w:name w:val="Comment Subject Char"/>
    <w:link w:val="CommentSubject"/>
    <w:uiPriority w:val="99"/>
    <w:semiHidden/>
    <w:rsid w:val="008A785F"/>
    <w:rPr>
      <w:b/>
      <w:bCs/>
    </w:rPr>
  </w:style>
  <w:style w:type="paragraph" w:styleId="ListParagraph">
    <w:name w:val="List Paragraph"/>
    <w:basedOn w:val="Normal"/>
    <w:link w:val="ListParagraphChar"/>
    <w:uiPriority w:val="34"/>
    <w:qFormat/>
    <w:rsid w:val="00443D14"/>
    <w:pPr>
      <w:ind w:left="720"/>
      <w:contextualSpacing/>
    </w:pPr>
  </w:style>
  <w:style w:type="paragraph" w:styleId="NormalWeb">
    <w:name w:val="Normal (Web)"/>
    <w:basedOn w:val="Normal"/>
    <w:uiPriority w:val="99"/>
    <w:semiHidden/>
    <w:unhideWhenUsed/>
    <w:rsid w:val="005C2795"/>
    <w:pPr>
      <w:spacing w:before="100" w:beforeAutospacing="1" w:after="100" w:afterAutospacing="1"/>
    </w:pPr>
    <w:rPr>
      <w:rFonts w:eastAsiaTheme="minorEastAsia"/>
    </w:rPr>
  </w:style>
  <w:style w:type="character" w:styleId="PlaceholderText">
    <w:name w:val="Placeholder Text"/>
    <w:basedOn w:val="DefaultParagraphFont"/>
    <w:uiPriority w:val="99"/>
    <w:semiHidden/>
    <w:rsid w:val="00B028B0"/>
    <w:rPr>
      <w:color w:val="808080"/>
    </w:rPr>
  </w:style>
  <w:style w:type="paragraph" w:styleId="BodyText">
    <w:name w:val="Body Text"/>
    <w:basedOn w:val="Normal"/>
    <w:link w:val="BodyTextChar"/>
    <w:uiPriority w:val="1"/>
    <w:qFormat/>
    <w:rsid w:val="004355E7"/>
    <w:pPr>
      <w:widowControl w:val="0"/>
      <w:spacing w:before="30"/>
      <w:ind w:left="138"/>
    </w:pPr>
    <w:rPr>
      <w:rFonts w:ascii="Century Gothic" w:eastAsia="Century Gothic" w:hAnsi="Century Gothic"/>
      <w:sz w:val="22"/>
      <w:szCs w:val="22"/>
    </w:rPr>
  </w:style>
  <w:style w:type="character" w:customStyle="1" w:styleId="BodyTextChar">
    <w:name w:val="Body Text Char"/>
    <w:basedOn w:val="DefaultParagraphFont"/>
    <w:link w:val="BodyText"/>
    <w:uiPriority w:val="1"/>
    <w:rsid w:val="004355E7"/>
    <w:rPr>
      <w:rFonts w:ascii="Century Gothic" w:eastAsia="Century Gothic" w:hAnsi="Century Gothic"/>
      <w:sz w:val="22"/>
      <w:szCs w:val="22"/>
    </w:rPr>
  </w:style>
  <w:style w:type="table" w:styleId="TableGrid">
    <w:name w:val="Table Grid"/>
    <w:basedOn w:val="TableNormal"/>
    <w:uiPriority w:val="59"/>
    <w:rsid w:val="008C2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275F2"/>
    <w:rPr>
      <w:b/>
      <w:bCs/>
    </w:rPr>
  </w:style>
  <w:style w:type="paragraph" w:styleId="Revision">
    <w:name w:val="Revision"/>
    <w:hidden/>
    <w:uiPriority w:val="99"/>
    <w:semiHidden/>
    <w:rsid w:val="0058692F"/>
    <w:rPr>
      <w:sz w:val="24"/>
      <w:szCs w:val="24"/>
    </w:rPr>
  </w:style>
  <w:style w:type="paragraph" w:customStyle="1" w:styleId="Lists">
    <w:name w:val="Lists"/>
    <w:basedOn w:val="Normal"/>
    <w:link w:val="ListsChar"/>
    <w:qFormat/>
    <w:rsid w:val="0086220A"/>
    <w:pPr>
      <w:spacing w:after="120"/>
      <w:ind w:left="360"/>
    </w:pPr>
    <w:rPr>
      <w:rFonts w:ascii="Century Gothic" w:hAnsi="Century Gothic"/>
      <w:sz w:val="22"/>
      <w:szCs w:val="22"/>
    </w:rPr>
  </w:style>
  <w:style w:type="paragraph" w:customStyle="1" w:styleId="ListHeading">
    <w:name w:val="List Heading"/>
    <w:basedOn w:val="Normal"/>
    <w:link w:val="ListHeadingChar"/>
    <w:qFormat/>
    <w:rsid w:val="0086220A"/>
    <w:pPr>
      <w:spacing w:after="120"/>
    </w:pPr>
    <w:rPr>
      <w:rFonts w:ascii="Century Gothic" w:hAnsi="Century Gothic"/>
      <w:b/>
      <w:sz w:val="22"/>
      <w:szCs w:val="22"/>
    </w:rPr>
  </w:style>
  <w:style w:type="character" w:customStyle="1" w:styleId="ListsChar">
    <w:name w:val="Lists Char"/>
    <w:basedOn w:val="DefaultParagraphFont"/>
    <w:link w:val="Lists"/>
    <w:rsid w:val="0086220A"/>
    <w:rPr>
      <w:rFonts w:ascii="Century Gothic" w:hAnsi="Century Gothic"/>
      <w:sz w:val="22"/>
      <w:szCs w:val="22"/>
    </w:rPr>
  </w:style>
  <w:style w:type="paragraph" w:customStyle="1" w:styleId="NumberedLists">
    <w:name w:val="Numbered Lists"/>
    <w:basedOn w:val="ListParagraph"/>
    <w:link w:val="NumberedListsChar"/>
    <w:qFormat/>
    <w:rsid w:val="0086220A"/>
    <w:pPr>
      <w:numPr>
        <w:numId w:val="1"/>
      </w:numPr>
      <w:spacing w:after="120" w:line="276" w:lineRule="auto"/>
      <w:contextualSpacing w:val="0"/>
    </w:pPr>
    <w:rPr>
      <w:rFonts w:ascii="Century Gothic" w:hAnsi="Century Gothic"/>
      <w:sz w:val="22"/>
      <w:szCs w:val="22"/>
    </w:rPr>
  </w:style>
  <w:style w:type="character" w:customStyle="1" w:styleId="ListHeadingChar">
    <w:name w:val="List Heading Char"/>
    <w:basedOn w:val="DefaultParagraphFont"/>
    <w:link w:val="ListHeading"/>
    <w:rsid w:val="0086220A"/>
    <w:rPr>
      <w:rFonts w:ascii="Century Gothic" w:hAnsi="Century Gothic"/>
      <w:b/>
      <w:sz w:val="22"/>
      <w:szCs w:val="22"/>
    </w:rPr>
  </w:style>
  <w:style w:type="paragraph" w:styleId="TOCHeading">
    <w:name w:val="TOC Heading"/>
    <w:basedOn w:val="Heading1"/>
    <w:next w:val="Normal"/>
    <w:uiPriority w:val="39"/>
    <w:semiHidden/>
    <w:unhideWhenUsed/>
    <w:qFormat/>
    <w:rsid w:val="0086220A"/>
    <w:pPr>
      <w:keepNext/>
      <w:keepLines/>
      <w:tabs>
        <w:tab w:val="clear" w:pos="8640"/>
      </w:tabs>
      <w:spacing w:before="480" w:after="0"/>
      <w:outlineLvl w:val="9"/>
    </w:pPr>
    <w:rPr>
      <w:rFonts w:asciiTheme="majorHAnsi" w:eastAsiaTheme="majorEastAsia" w:hAnsiTheme="majorHAnsi" w:cstheme="majorBidi"/>
      <w:bCs/>
      <w:color w:val="365F91" w:themeColor="accent1" w:themeShade="BF"/>
      <w:lang w:eastAsia="ja-JP"/>
    </w:rPr>
  </w:style>
  <w:style w:type="character" w:customStyle="1" w:styleId="ListParagraphChar">
    <w:name w:val="List Paragraph Char"/>
    <w:basedOn w:val="DefaultParagraphFont"/>
    <w:link w:val="ListParagraph"/>
    <w:uiPriority w:val="34"/>
    <w:rsid w:val="0086220A"/>
    <w:rPr>
      <w:sz w:val="24"/>
      <w:szCs w:val="24"/>
    </w:rPr>
  </w:style>
  <w:style w:type="character" w:customStyle="1" w:styleId="NumberedListsChar">
    <w:name w:val="Numbered Lists Char"/>
    <w:basedOn w:val="ListParagraphChar"/>
    <w:link w:val="NumberedLists"/>
    <w:rsid w:val="0086220A"/>
    <w:rPr>
      <w:rFonts w:ascii="Century Gothic" w:hAnsi="Century Gothic"/>
      <w:sz w:val="22"/>
      <w:szCs w:val="22"/>
    </w:rPr>
  </w:style>
  <w:style w:type="paragraph" w:styleId="TOC1">
    <w:name w:val="toc 1"/>
    <w:basedOn w:val="Normal"/>
    <w:next w:val="Normal"/>
    <w:autoRedefine/>
    <w:uiPriority w:val="39"/>
    <w:unhideWhenUsed/>
    <w:rsid w:val="0069237E"/>
    <w:pPr>
      <w:spacing w:before="120" w:after="120"/>
    </w:pPr>
    <w:rPr>
      <w:rFonts w:ascii="Century Gothic" w:hAnsi="Century Gothic"/>
      <w:sz w:val="28"/>
    </w:rPr>
  </w:style>
  <w:style w:type="character" w:styleId="Hyperlink">
    <w:name w:val="Hyperlink"/>
    <w:basedOn w:val="DefaultParagraphFont"/>
    <w:uiPriority w:val="99"/>
    <w:unhideWhenUsed/>
    <w:rsid w:val="0086220A"/>
    <w:rPr>
      <w:color w:val="0000FF" w:themeColor="hyperlink"/>
      <w:u w:val="single"/>
    </w:rPr>
  </w:style>
  <w:style w:type="paragraph" w:styleId="TOC2">
    <w:name w:val="toc 2"/>
    <w:basedOn w:val="Normal"/>
    <w:next w:val="Normal"/>
    <w:autoRedefine/>
    <w:uiPriority w:val="39"/>
    <w:semiHidden/>
    <w:unhideWhenUsed/>
    <w:rsid w:val="0069237E"/>
    <w:pPr>
      <w:spacing w:after="100"/>
      <w:ind w:left="240"/>
    </w:pPr>
    <w:rPr>
      <w:rFonts w:ascii="Century Gothic" w:hAnsi="Century Gothic"/>
    </w:rPr>
  </w:style>
  <w:style w:type="paragraph" w:styleId="TOC3">
    <w:name w:val="toc 3"/>
    <w:basedOn w:val="Normal"/>
    <w:next w:val="Normal"/>
    <w:autoRedefine/>
    <w:uiPriority w:val="39"/>
    <w:semiHidden/>
    <w:unhideWhenUsed/>
    <w:rsid w:val="0069237E"/>
    <w:pPr>
      <w:spacing w:after="100"/>
      <w:ind w:left="480"/>
    </w:pPr>
    <w:rPr>
      <w:rFonts w:ascii="Century Gothic" w:hAnsi="Century Gothic"/>
    </w:rPr>
  </w:style>
  <w:style w:type="character" w:customStyle="1" w:styleId="Heading1Char">
    <w:name w:val="Heading 1 Char"/>
    <w:basedOn w:val="DefaultParagraphFont"/>
    <w:link w:val="Heading1"/>
    <w:rsid w:val="00EF2671"/>
    <w:rPr>
      <w:rFonts w:ascii="Century Gothic" w:hAnsi="Century Gothic"/>
      <w:b/>
      <w:color w:val="00B050"/>
      <w:sz w:val="28"/>
      <w:szCs w:val="28"/>
    </w:rPr>
  </w:style>
</w:styles>
</file>

<file path=word/webSettings.xml><?xml version="1.0" encoding="utf-8"?>
<w:webSettings xmlns:r="http://schemas.openxmlformats.org/officeDocument/2006/relationships" xmlns:w="http://schemas.openxmlformats.org/wordprocessingml/2006/main">
  <w:divs>
    <w:div w:id="553352158">
      <w:bodyDiv w:val="1"/>
      <w:marLeft w:val="0"/>
      <w:marRight w:val="0"/>
      <w:marTop w:val="0"/>
      <w:marBottom w:val="0"/>
      <w:divBdr>
        <w:top w:val="none" w:sz="0" w:space="0" w:color="auto"/>
        <w:left w:val="none" w:sz="0" w:space="0" w:color="auto"/>
        <w:bottom w:val="none" w:sz="0" w:space="0" w:color="auto"/>
        <w:right w:val="none" w:sz="0" w:space="0" w:color="auto"/>
      </w:divBdr>
    </w:div>
    <w:div w:id="596448455">
      <w:bodyDiv w:val="1"/>
      <w:marLeft w:val="0"/>
      <w:marRight w:val="0"/>
      <w:marTop w:val="0"/>
      <w:marBottom w:val="0"/>
      <w:divBdr>
        <w:top w:val="none" w:sz="0" w:space="0" w:color="auto"/>
        <w:left w:val="none" w:sz="0" w:space="0" w:color="auto"/>
        <w:bottom w:val="none" w:sz="0" w:space="0" w:color="auto"/>
        <w:right w:val="none" w:sz="0" w:space="0" w:color="auto"/>
      </w:divBdr>
    </w:div>
    <w:div w:id="607009469">
      <w:bodyDiv w:val="1"/>
      <w:marLeft w:val="0"/>
      <w:marRight w:val="0"/>
      <w:marTop w:val="0"/>
      <w:marBottom w:val="0"/>
      <w:divBdr>
        <w:top w:val="none" w:sz="0" w:space="0" w:color="auto"/>
        <w:left w:val="none" w:sz="0" w:space="0" w:color="auto"/>
        <w:bottom w:val="none" w:sz="0" w:space="0" w:color="auto"/>
        <w:right w:val="none" w:sz="0" w:space="0" w:color="auto"/>
      </w:divBdr>
    </w:div>
    <w:div w:id="693383957">
      <w:bodyDiv w:val="1"/>
      <w:marLeft w:val="0"/>
      <w:marRight w:val="0"/>
      <w:marTop w:val="0"/>
      <w:marBottom w:val="0"/>
      <w:divBdr>
        <w:top w:val="none" w:sz="0" w:space="0" w:color="auto"/>
        <w:left w:val="none" w:sz="0" w:space="0" w:color="auto"/>
        <w:bottom w:val="none" w:sz="0" w:space="0" w:color="auto"/>
        <w:right w:val="none" w:sz="0" w:space="0" w:color="auto"/>
      </w:divBdr>
    </w:div>
    <w:div w:id="1073166821">
      <w:bodyDiv w:val="1"/>
      <w:marLeft w:val="0"/>
      <w:marRight w:val="0"/>
      <w:marTop w:val="0"/>
      <w:marBottom w:val="0"/>
      <w:divBdr>
        <w:top w:val="none" w:sz="0" w:space="0" w:color="auto"/>
        <w:left w:val="none" w:sz="0" w:space="0" w:color="auto"/>
        <w:bottom w:val="none" w:sz="0" w:space="0" w:color="auto"/>
        <w:right w:val="none" w:sz="0" w:space="0" w:color="auto"/>
      </w:divBdr>
    </w:div>
    <w:div w:id="1229802865">
      <w:bodyDiv w:val="1"/>
      <w:marLeft w:val="0"/>
      <w:marRight w:val="0"/>
      <w:marTop w:val="0"/>
      <w:marBottom w:val="0"/>
      <w:divBdr>
        <w:top w:val="none" w:sz="0" w:space="0" w:color="auto"/>
        <w:left w:val="none" w:sz="0" w:space="0" w:color="auto"/>
        <w:bottom w:val="none" w:sz="0" w:space="0" w:color="auto"/>
        <w:right w:val="none" w:sz="0" w:space="0" w:color="auto"/>
      </w:divBdr>
    </w:div>
    <w:div w:id="1235973536">
      <w:bodyDiv w:val="1"/>
      <w:marLeft w:val="0"/>
      <w:marRight w:val="0"/>
      <w:marTop w:val="0"/>
      <w:marBottom w:val="0"/>
      <w:divBdr>
        <w:top w:val="none" w:sz="0" w:space="0" w:color="auto"/>
        <w:left w:val="none" w:sz="0" w:space="0" w:color="auto"/>
        <w:bottom w:val="none" w:sz="0" w:space="0" w:color="auto"/>
        <w:right w:val="none" w:sz="0" w:space="0" w:color="auto"/>
      </w:divBdr>
    </w:div>
    <w:div w:id="1251890352">
      <w:bodyDiv w:val="1"/>
      <w:marLeft w:val="0"/>
      <w:marRight w:val="0"/>
      <w:marTop w:val="0"/>
      <w:marBottom w:val="0"/>
      <w:divBdr>
        <w:top w:val="none" w:sz="0" w:space="0" w:color="auto"/>
        <w:left w:val="none" w:sz="0" w:space="0" w:color="auto"/>
        <w:bottom w:val="none" w:sz="0" w:space="0" w:color="auto"/>
        <w:right w:val="none" w:sz="0" w:space="0" w:color="auto"/>
      </w:divBdr>
    </w:div>
    <w:div w:id="1298609557">
      <w:bodyDiv w:val="1"/>
      <w:marLeft w:val="0"/>
      <w:marRight w:val="0"/>
      <w:marTop w:val="0"/>
      <w:marBottom w:val="0"/>
      <w:divBdr>
        <w:top w:val="none" w:sz="0" w:space="0" w:color="auto"/>
        <w:left w:val="none" w:sz="0" w:space="0" w:color="auto"/>
        <w:bottom w:val="none" w:sz="0" w:space="0" w:color="auto"/>
        <w:right w:val="none" w:sz="0" w:space="0" w:color="auto"/>
      </w:divBdr>
    </w:div>
    <w:div w:id="1451895128">
      <w:bodyDiv w:val="1"/>
      <w:marLeft w:val="0"/>
      <w:marRight w:val="0"/>
      <w:marTop w:val="0"/>
      <w:marBottom w:val="0"/>
      <w:divBdr>
        <w:top w:val="none" w:sz="0" w:space="0" w:color="auto"/>
        <w:left w:val="none" w:sz="0" w:space="0" w:color="auto"/>
        <w:bottom w:val="none" w:sz="0" w:space="0" w:color="auto"/>
        <w:right w:val="none" w:sz="0" w:space="0" w:color="auto"/>
      </w:divBdr>
    </w:div>
    <w:div w:id="1457990185">
      <w:bodyDiv w:val="1"/>
      <w:marLeft w:val="0"/>
      <w:marRight w:val="0"/>
      <w:marTop w:val="0"/>
      <w:marBottom w:val="0"/>
      <w:divBdr>
        <w:top w:val="none" w:sz="0" w:space="0" w:color="auto"/>
        <w:left w:val="none" w:sz="0" w:space="0" w:color="auto"/>
        <w:bottom w:val="none" w:sz="0" w:space="0" w:color="auto"/>
        <w:right w:val="none" w:sz="0" w:space="0" w:color="auto"/>
      </w:divBdr>
    </w:div>
    <w:div w:id="1547376425">
      <w:bodyDiv w:val="1"/>
      <w:marLeft w:val="0"/>
      <w:marRight w:val="0"/>
      <w:marTop w:val="0"/>
      <w:marBottom w:val="0"/>
      <w:divBdr>
        <w:top w:val="none" w:sz="0" w:space="0" w:color="auto"/>
        <w:left w:val="none" w:sz="0" w:space="0" w:color="auto"/>
        <w:bottom w:val="none" w:sz="0" w:space="0" w:color="auto"/>
        <w:right w:val="none" w:sz="0" w:space="0" w:color="auto"/>
      </w:divBdr>
    </w:div>
    <w:div w:id="1565137383">
      <w:bodyDiv w:val="1"/>
      <w:marLeft w:val="0"/>
      <w:marRight w:val="0"/>
      <w:marTop w:val="0"/>
      <w:marBottom w:val="0"/>
      <w:divBdr>
        <w:top w:val="none" w:sz="0" w:space="0" w:color="auto"/>
        <w:left w:val="none" w:sz="0" w:space="0" w:color="auto"/>
        <w:bottom w:val="none" w:sz="0" w:space="0" w:color="auto"/>
        <w:right w:val="none" w:sz="0" w:space="0" w:color="auto"/>
      </w:divBdr>
    </w:div>
    <w:div w:id="1659729350">
      <w:bodyDiv w:val="1"/>
      <w:marLeft w:val="60"/>
      <w:marRight w:val="60"/>
      <w:marTop w:val="60"/>
      <w:marBottom w:val="60"/>
      <w:divBdr>
        <w:top w:val="none" w:sz="0" w:space="0" w:color="auto"/>
        <w:left w:val="none" w:sz="0" w:space="0" w:color="auto"/>
        <w:bottom w:val="none" w:sz="0" w:space="0" w:color="auto"/>
        <w:right w:val="none" w:sz="0" w:space="0" w:color="auto"/>
      </w:divBdr>
      <w:divsChild>
        <w:div w:id="1530676608">
          <w:marLeft w:val="0"/>
          <w:marRight w:val="0"/>
          <w:marTop w:val="0"/>
          <w:marBottom w:val="0"/>
          <w:divBdr>
            <w:top w:val="none" w:sz="0" w:space="0" w:color="auto"/>
            <w:left w:val="none" w:sz="0" w:space="0" w:color="auto"/>
            <w:bottom w:val="none" w:sz="0" w:space="0" w:color="auto"/>
            <w:right w:val="none" w:sz="0" w:space="0" w:color="auto"/>
          </w:divBdr>
          <w:divsChild>
            <w:div w:id="520363513">
              <w:marLeft w:val="0"/>
              <w:marRight w:val="0"/>
              <w:marTop w:val="0"/>
              <w:marBottom w:val="0"/>
              <w:divBdr>
                <w:top w:val="none" w:sz="0" w:space="0" w:color="auto"/>
                <w:left w:val="none" w:sz="0" w:space="0" w:color="auto"/>
                <w:bottom w:val="none" w:sz="0" w:space="0" w:color="auto"/>
                <w:right w:val="none" w:sz="0" w:space="0" w:color="auto"/>
              </w:divBdr>
              <w:divsChild>
                <w:div w:id="464273490">
                  <w:marLeft w:val="0"/>
                  <w:marRight w:val="0"/>
                  <w:marTop w:val="0"/>
                  <w:marBottom w:val="0"/>
                  <w:divBdr>
                    <w:top w:val="none" w:sz="0" w:space="0" w:color="auto"/>
                    <w:left w:val="none" w:sz="0" w:space="0" w:color="auto"/>
                    <w:bottom w:val="none" w:sz="0" w:space="0" w:color="auto"/>
                    <w:right w:val="none" w:sz="0" w:space="0" w:color="auto"/>
                  </w:divBdr>
                  <w:divsChild>
                    <w:div w:id="1796555665">
                      <w:marLeft w:val="0"/>
                      <w:marRight w:val="0"/>
                      <w:marTop w:val="0"/>
                      <w:marBottom w:val="0"/>
                      <w:divBdr>
                        <w:top w:val="single" w:sz="2" w:space="5" w:color="DBDBDB"/>
                        <w:left w:val="single" w:sz="2" w:space="5" w:color="DBDBDB"/>
                        <w:bottom w:val="single" w:sz="2" w:space="5" w:color="DBDBDB"/>
                        <w:right w:val="single" w:sz="2" w:space="5" w:color="DBDBDB"/>
                      </w:divBdr>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whitehurst\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94D0B-C3DE-47B7-BB55-AF098EF32FF3}">
  <ds:schemaRefs>
    <ds:schemaRef ds:uri="urn:schemas-microsoft-com.VSTO2008Demos.ControlsStorage"/>
  </ds:schemaRefs>
</ds:datastoreItem>
</file>

<file path=customXml/itemProps2.xml><?xml version="1.0" encoding="utf-8"?>
<ds:datastoreItem xmlns:ds="http://schemas.openxmlformats.org/officeDocument/2006/customXml" ds:itemID="{D8ACD179-0EDC-4251-B2EE-123A2378333D}">
  <ds:schemaRefs>
    <ds:schemaRef ds:uri="http://schemas.openxmlformats.org/officeDocument/2006/bibliography"/>
  </ds:schemaRefs>
</ds:datastoreItem>
</file>

<file path=customXml/itemProps3.xml><?xml version="1.0" encoding="utf-8"?>
<ds:datastoreItem xmlns:ds="http://schemas.openxmlformats.org/officeDocument/2006/customXml" ds:itemID="{BCB21B7C-F3C9-4C0F-835A-11D8EBD70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0</TotalTime>
  <Pages>1</Pages>
  <Words>213</Words>
  <Characters>1218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2018-11-17T17:40:00Z</dcterms:created>
  <dcterms:modified xsi:type="dcterms:W3CDTF">2018-11-17T17:40:00Z</dcterms:modified>
</cp:coreProperties>
</file>